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7D0DA" w14:textId="70A32E39" w:rsidR="003F18DD" w:rsidRPr="00F87CE0" w:rsidRDefault="009915D6">
      <w:r w:rsidRPr="00F87CE0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6C48C0AA" wp14:editId="3F312988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3800" cy="4243562"/>
            <wp:effectExtent l="0" t="0" r="0" b="508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4356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946426969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14:paraId="1A5D032E" w14:textId="6E4F3B4F" w:rsidR="003F18DD" w:rsidRPr="00F87CE0" w:rsidRDefault="003F18DD"/>
        <w:p w14:paraId="4DAAF35C" w14:textId="152437A5" w:rsidR="003F18DD" w:rsidRPr="00F87CE0" w:rsidRDefault="00764A7F">
          <w:pPr>
            <w:rPr>
              <w:b/>
              <w:sz w:val="32"/>
              <w:szCs w:val="32"/>
            </w:rPr>
          </w:pPr>
          <w:r w:rsidRPr="00F87CE0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4F04FCD0" wp14:editId="6997E868">
                    <wp:simplePos x="0" y="0"/>
                    <wp:positionH relativeFrom="column">
                      <wp:posOffset>4618355</wp:posOffset>
                    </wp:positionH>
                    <wp:positionV relativeFrom="paragraph">
                      <wp:posOffset>6774815</wp:posOffset>
                    </wp:positionV>
                    <wp:extent cx="1238250" cy="1404620"/>
                    <wp:effectExtent l="0" t="0" r="0" b="0"/>
                    <wp:wrapSquare wrapText="bothSides"/>
                    <wp:docPr id="21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4150E" w14:textId="77777777" w:rsidR="006D389D" w:rsidRPr="00764A7F" w:rsidRDefault="006D389D">
                                <w:pPr>
                                  <w:rPr>
                                    <w:b/>
                                  </w:rPr>
                                </w:pPr>
                                <w:r w:rsidRPr="00764A7F">
                                  <w:rPr>
                                    <w:b/>
                                  </w:rPr>
                                  <w:t>Becker Dániel</w:t>
                                </w:r>
                              </w:p>
                              <w:p w14:paraId="223C9F20" w14:textId="49DE1B8F" w:rsidR="006D389D" w:rsidRPr="00764A7F" w:rsidRDefault="006D389D">
                                <w:pPr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764A7F">
                                  <w:rPr>
                                    <w:b/>
                                  </w:rPr>
                                  <w:t>Glavinics</w:t>
                                </w:r>
                                <w:proofErr w:type="spellEnd"/>
                                <w:r w:rsidRPr="00764A7F">
                                  <w:rPr>
                                    <w:b/>
                                  </w:rPr>
                                  <w:t xml:space="preserve"> Judit</w:t>
                                </w:r>
                              </w:p>
                              <w:p w14:paraId="069A8891" w14:textId="5BF09357" w:rsidR="006D389D" w:rsidRPr="00764A7F" w:rsidRDefault="006D389D">
                                <w:pPr>
                                  <w:rPr>
                                    <w:b/>
                                  </w:rPr>
                                </w:pPr>
                                <w:r w:rsidRPr="00764A7F">
                                  <w:rPr>
                                    <w:b/>
                                  </w:rPr>
                                  <w:t>Hakkel Tamás</w:t>
                                </w:r>
                              </w:p>
                              <w:p w14:paraId="375168F1" w14:textId="43BC42AD" w:rsidR="006D389D" w:rsidRPr="00764A7F" w:rsidRDefault="006D389D">
                                <w:pPr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764A7F">
                                  <w:rPr>
                                    <w:b/>
                                  </w:rPr>
                                  <w:t>Schramek</w:t>
                                </w:r>
                                <w:proofErr w:type="spellEnd"/>
                                <w:r w:rsidRPr="00764A7F">
                                  <w:rPr>
                                    <w:b/>
                                  </w:rPr>
                                  <w:t xml:space="preserve"> Zsófia</w:t>
                                </w:r>
                              </w:p>
                              <w:p w14:paraId="2856B047" w14:textId="5DEA5BFE" w:rsidR="006D389D" w:rsidRDefault="006D389D">
                                <w:pPr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764A7F">
                                  <w:rPr>
                                    <w:b/>
                                  </w:rPr>
                                  <w:t>Valaczkai</w:t>
                                </w:r>
                                <w:proofErr w:type="spellEnd"/>
                                <w:r w:rsidRPr="00764A7F">
                                  <w:rPr>
                                    <w:b/>
                                  </w:rPr>
                                  <w:t xml:space="preserve"> Réka</w:t>
                                </w:r>
                              </w:p>
                              <w:p w14:paraId="02D80568" w14:textId="6B51FBE0" w:rsidR="006D389D" w:rsidRPr="00764A7F" w:rsidRDefault="006D389D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(Matolcsy Zoltán)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F04FCD0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" o:spid="_x0000_s1026" type="#_x0000_t202" style="position:absolute;margin-left:363.65pt;margin-top:533.45pt;width:97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" filled="f" stroked="f">
                    <v:textbox style="mso-fit-shape-to-text:t">
                      <w:txbxContent>
                        <w:p w14:paraId="68D4150E" w14:textId="77777777" w:rsidR="006D389D" w:rsidRPr="00764A7F" w:rsidRDefault="006D389D">
                          <w:pPr>
                            <w:rPr>
                              <w:b/>
                            </w:rPr>
                          </w:pPr>
                          <w:r w:rsidRPr="00764A7F">
                            <w:rPr>
                              <w:b/>
                            </w:rPr>
                            <w:t>Becker Dániel</w:t>
                          </w:r>
                        </w:p>
                        <w:p w14:paraId="223C9F20" w14:textId="49DE1B8F" w:rsidR="006D389D" w:rsidRPr="00764A7F" w:rsidRDefault="006D389D">
                          <w:pPr>
                            <w:rPr>
                              <w:b/>
                            </w:rPr>
                          </w:pPr>
                          <w:proofErr w:type="spellStart"/>
                          <w:r w:rsidRPr="00764A7F">
                            <w:rPr>
                              <w:b/>
                            </w:rPr>
                            <w:t>Glavinics</w:t>
                          </w:r>
                          <w:proofErr w:type="spellEnd"/>
                          <w:r w:rsidRPr="00764A7F">
                            <w:rPr>
                              <w:b/>
                            </w:rPr>
                            <w:t xml:space="preserve"> Judit</w:t>
                          </w:r>
                        </w:p>
                        <w:p w14:paraId="069A8891" w14:textId="5BF09357" w:rsidR="006D389D" w:rsidRPr="00764A7F" w:rsidRDefault="006D389D">
                          <w:pPr>
                            <w:rPr>
                              <w:b/>
                            </w:rPr>
                          </w:pPr>
                          <w:r w:rsidRPr="00764A7F">
                            <w:rPr>
                              <w:b/>
                            </w:rPr>
                            <w:t>Hakkel Tamás</w:t>
                          </w:r>
                        </w:p>
                        <w:p w14:paraId="375168F1" w14:textId="43BC42AD" w:rsidR="006D389D" w:rsidRPr="00764A7F" w:rsidRDefault="006D389D">
                          <w:pPr>
                            <w:rPr>
                              <w:b/>
                            </w:rPr>
                          </w:pPr>
                          <w:proofErr w:type="spellStart"/>
                          <w:r w:rsidRPr="00764A7F">
                            <w:rPr>
                              <w:b/>
                            </w:rPr>
                            <w:t>Schramek</w:t>
                          </w:r>
                          <w:proofErr w:type="spellEnd"/>
                          <w:r w:rsidRPr="00764A7F">
                            <w:rPr>
                              <w:b/>
                            </w:rPr>
                            <w:t xml:space="preserve"> Zsófia</w:t>
                          </w:r>
                        </w:p>
                        <w:p w14:paraId="2856B047" w14:textId="5DEA5BFE" w:rsidR="006D389D" w:rsidRDefault="006D389D">
                          <w:pPr>
                            <w:rPr>
                              <w:b/>
                            </w:rPr>
                          </w:pPr>
                          <w:proofErr w:type="spellStart"/>
                          <w:r w:rsidRPr="00764A7F">
                            <w:rPr>
                              <w:b/>
                            </w:rPr>
                            <w:t>Valaczkai</w:t>
                          </w:r>
                          <w:proofErr w:type="spellEnd"/>
                          <w:r w:rsidRPr="00764A7F">
                            <w:rPr>
                              <w:b/>
                            </w:rPr>
                            <w:t xml:space="preserve"> Réka</w:t>
                          </w:r>
                        </w:p>
                        <w:p w14:paraId="02D80568" w14:textId="6B51FBE0" w:rsidR="006D389D" w:rsidRPr="00764A7F" w:rsidRDefault="006D389D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(Matolcsy Zoltán)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F18DD" w:rsidRPr="00F87CE0">
            <w:rPr>
              <w:noProof/>
              <w:lang w:val="en-US"/>
            </w:rPr>
            <w:drawing>
              <wp:anchor distT="0" distB="0" distL="114300" distR="114300" simplePos="0" relativeHeight="251665408" behindDoc="0" locked="0" layoutInCell="0" allowOverlap="1" wp14:anchorId="1B2ABC77" wp14:editId="0AD4C49B">
                <wp:simplePos x="0" y="0"/>
                <wp:positionH relativeFrom="page">
                  <wp:align>right</wp:align>
                </wp:positionH>
                <wp:positionV relativeFrom="page">
                  <wp:posOffset>2997200</wp:posOffset>
                </wp:positionV>
                <wp:extent cx="5562600" cy="3702685"/>
                <wp:effectExtent l="0" t="0" r="0" b="0"/>
                <wp:wrapNone/>
                <wp:docPr id="464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0" cy="370268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F18DD" w:rsidRPr="00F87CE0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6FF43301" wp14:editId="33471D7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1866900</wp:posOffset>
                    </wp:positionV>
                    <wp:extent cx="6970395" cy="640080"/>
                    <wp:effectExtent l="0" t="0" r="0" b="0"/>
                    <wp:wrapNone/>
                    <wp:docPr id="463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Cím"/>
                                  <w:id w:val="-117495733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7CBDD9E4" w14:textId="2D741052" w:rsidR="006D389D" w:rsidRDefault="006D389D">
                                    <w:pPr>
                                      <w:pStyle w:val="Nincstrkz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Üzleti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terv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–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Lekvárt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liget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FF43301" id="Téglalap 16" o:spid="_x0000_s1027" style="position:absolute;margin-left:0;margin-top:147pt;width:548.85pt;height:50.4pt;z-index:25166643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" o:allowincell="f" fillcolor="#70ad47 [3209]" stroked="f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Cím"/>
                            <w:id w:val="-117495733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CBDD9E4" w14:textId="2D741052" w:rsidR="006D389D" w:rsidRDefault="006D389D">
                              <w:pPr>
                                <w:pStyle w:val="Nincstrkz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Üzleti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terv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Lekvárt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liget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F18DD" w:rsidRPr="00F87CE0">
            <w:rPr>
              <w:b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62336" behindDoc="1" locked="0" layoutInCell="1" allowOverlap="1" wp14:anchorId="1DA29D48" wp14:editId="57DD2718">
                <wp:simplePos x="0" y="0"/>
                <wp:positionH relativeFrom="page">
                  <wp:posOffset>-6350</wp:posOffset>
                </wp:positionH>
                <wp:positionV relativeFrom="paragraph">
                  <wp:posOffset>5247005</wp:posOffset>
                </wp:positionV>
                <wp:extent cx="7543800" cy="4243070"/>
                <wp:effectExtent l="0" t="0" r="0" b="5080"/>
                <wp:wrapNone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4243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F18DD" w:rsidRPr="00F87CE0">
            <w:rPr>
              <w:b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60288" behindDoc="1" locked="0" layoutInCell="1" allowOverlap="1" wp14:anchorId="66E9B0DB" wp14:editId="0E31EDAF">
                <wp:simplePos x="0" y="0"/>
                <wp:positionH relativeFrom="page">
                  <wp:posOffset>10160</wp:posOffset>
                </wp:positionH>
                <wp:positionV relativeFrom="paragraph">
                  <wp:posOffset>2700020</wp:posOffset>
                </wp:positionV>
                <wp:extent cx="7543800" cy="4243562"/>
                <wp:effectExtent l="0" t="0" r="0" b="508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4243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F18DD" w:rsidRPr="00F87CE0">
            <w:rPr>
              <w:b/>
              <w:sz w:val="32"/>
              <w:szCs w:val="32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u-HU"/>
        </w:rPr>
        <w:id w:val="-1561861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257801" w14:textId="5EB0F1DE" w:rsidR="00764A7F" w:rsidRPr="00F87CE0" w:rsidRDefault="00764A7F">
          <w:pPr>
            <w:pStyle w:val="Tartalomjegyzkcmsora"/>
            <w:rPr>
              <w:rFonts w:asciiTheme="minorHAnsi" w:hAnsiTheme="minorHAnsi"/>
            </w:rPr>
          </w:pPr>
          <w:r w:rsidRPr="00F87CE0">
            <w:rPr>
              <w:rFonts w:asciiTheme="minorHAnsi" w:hAnsiTheme="minorHAnsi"/>
              <w:lang w:val="hu-HU"/>
            </w:rPr>
            <w:t>Tartalom</w:t>
          </w:r>
        </w:p>
        <w:p w14:paraId="0998C1B1" w14:textId="6ED4C97B" w:rsidR="00206D82" w:rsidRPr="00206D82" w:rsidRDefault="00764A7F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F87CE0">
            <w:fldChar w:fldCharType="begin"/>
          </w:r>
          <w:r w:rsidRPr="00F87CE0">
            <w:instrText xml:space="preserve"> TOC \o "1-3" \h \z \u </w:instrText>
          </w:r>
          <w:r w:rsidRPr="00F87CE0">
            <w:fldChar w:fldCharType="separate"/>
          </w:r>
          <w:hyperlink w:anchor="_Toc450959001" w:history="1">
            <w:r w:rsidR="00206D82" w:rsidRPr="00206D82">
              <w:rPr>
                <w:rStyle w:val="Hiperhivatkozs"/>
                <w:noProof/>
              </w:rPr>
              <w:t>Bevezetés</w:t>
            </w:r>
            <w:r w:rsidR="00206D82" w:rsidRPr="00206D82">
              <w:rPr>
                <w:noProof/>
                <w:webHidden/>
              </w:rPr>
              <w:tab/>
            </w:r>
            <w:r w:rsidR="00206D82" w:rsidRPr="00206D82">
              <w:rPr>
                <w:noProof/>
                <w:webHidden/>
              </w:rPr>
              <w:fldChar w:fldCharType="begin"/>
            </w:r>
            <w:r w:rsidR="00206D82" w:rsidRPr="00206D82">
              <w:rPr>
                <w:noProof/>
                <w:webHidden/>
              </w:rPr>
              <w:instrText xml:space="preserve"> PAGEREF _Toc450959001 \h </w:instrText>
            </w:r>
            <w:r w:rsidR="00206D82" w:rsidRPr="00206D82">
              <w:rPr>
                <w:noProof/>
                <w:webHidden/>
              </w:rPr>
            </w:r>
            <w:r w:rsidR="00206D82"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4</w:t>
            </w:r>
            <w:r w:rsidR="00206D82" w:rsidRPr="00206D82">
              <w:rPr>
                <w:noProof/>
                <w:webHidden/>
              </w:rPr>
              <w:fldChar w:fldCharType="end"/>
            </w:r>
          </w:hyperlink>
        </w:p>
        <w:p w14:paraId="444B592D" w14:textId="288EC90D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2" w:history="1">
            <w:r w:rsidRPr="00206D82">
              <w:rPr>
                <w:rStyle w:val="Hiperhivatkozs"/>
                <w:noProof/>
              </w:rPr>
              <w:t>Vezetői összefoglaló: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9A8DDD4" w14:textId="5740818A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3" w:history="1">
            <w:r w:rsidRPr="00206D82">
              <w:rPr>
                <w:rStyle w:val="Hiperhivatkozs"/>
                <w:noProof/>
              </w:rPr>
              <w:t>Erősségeink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E52D69E" w14:textId="54180A6A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4" w:history="1">
            <w:r w:rsidRPr="00206D82">
              <w:rPr>
                <w:rStyle w:val="Hiperhivatkozs"/>
                <w:noProof/>
              </w:rPr>
              <w:t>Termékeink, szolgáltatásaink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B006BFA" w14:textId="789CA0FF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5" w:history="1">
            <w:r w:rsidRPr="00206D82">
              <w:rPr>
                <w:rStyle w:val="Hiperhivatkozs"/>
                <w:noProof/>
              </w:rPr>
              <w:t>Célunk elérésének lépései: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6A3B23F8" w14:textId="49A0A1FA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6" w:history="1">
            <w:r w:rsidRPr="00206D82">
              <w:rPr>
                <w:rStyle w:val="Hiperhivatkozs"/>
                <w:noProof/>
              </w:rPr>
              <w:t>Piacelemzés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9DFCC3D" w14:textId="788806BA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7" w:history="1">
            <w:r w:rsidRPr="00206D82">
              <w:rPr>
                <w:rStyle w:val="Hiperhivatkozs"/>
                <w:noProof/>
              </w:rPr>
              <w:t>Makrokörnyezet elemzése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9AB36A0" w14:textId="14694A78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8" w:history="1">
            <w:r w:rsidRPr="00206D82">
              <w:rPr>
                <w:rStyle w:val="Hiperhivatkozs"/>
                <w:noProof/>
              </w:rPr>
              <w:t>Társadalmi környezet: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585B5258" w14:textId="7C53C782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09" w:history="1">
            <w:r w:rsidRPr="00206D82">
              <w:rPr>
                <w:rStyle w:val="Hiperhivatkozs"/>
                <w:noProof/>
              </w:rPr>
              <w:t>Technológiai környezet: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_Toc450959009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272D8FA" w14:textId="3879A029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0" w:history="1">
            <w:r w:rsidRPr="00206D82">
              <w:rPr>
                <w:rStyle w:val="Hiperhivatkozs"/>
                <w:noProof/>
              </w:rPr>
              <w:t>Gazdasági környezet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AFAD4F2" w14:textId="43EF14A7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1" w:history="1">
            <w:r w:rsidRPr="00206D82">
              <w:rPr>
                <w:rStyle w:val="Hiperhivatkozs"/>
                <w:noProof/>
              </w:rPr>
              <w:t>Politikai környezet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3C837DC" w14:textId="5ABA4B1D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2" w:history="1">
            <w:r w:rsidRPr="00206D82">
              <w:rPr>
                <w:rStyle w:val="Hiperhivatkozs"/>
                <w:noProof/>
              </w:rPr>
              <w:t>Mikrokörnyezet elemzése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313B4A3" w14:textId="3B24C21F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3" w:history="1">
            <w:r w:rsidRPr="00206D82">
              <w:rPr>
                <w:rStyle w:val="Hiperhivatkozs"/>
                <w:noProof/>
              </w:rPr>
              <w:t>Az iparágon belüli verseny intenzitása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6059028" w14:textId="59B293BF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4" w:history="1">
            <w:r w:rsidRPr="00206D82">
              <w:rPr>
                <w:rStyle w:val="Hiperhivatkozs"/>
                <w:noProof/>
              </w:rPr>
              <w:t>Beszállítók alkupozíciója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E781830" w14:textId="13B8ED26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5" w:history="1">
            <w:r w:rsidRPr="00206D82">
              <w:rPr>
                <w:rStyle w:val="Hiperhivatkozs"/>
                <w:noProof/>
              </w:rPr>
              <w:t>Vevők alkupozíciója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044C920" w14:textId="02373E99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6" w:history="1">
            <w:r w:rsidRPr="00206D82">
              <w:rPr>
                <w:rStyle w:val="Hiperhivatkozs"/>
                <w:noProof/>
              </w:rPr>
              <w:t>Helyettesítő termékek jellemzése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9E48262" w14:textId="0AC9C815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7" w:history="1">
            <w:r w:rsidRPr="00206D82">
              <w:rPr>
                <w:rStyle w:val="Hiperhivatkozs"/>
                <w:noProof/>
              </w:rPr>
              <w:t>Új belépők fenyegetése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E6A8E18" w14:textId="72C2BE9E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8" w:history="1">
            <w:r w:rsidRPr="00206D82">
              <w:rPr>
                <w:rStyle w:val="Hiperhivatkozs"/>
                <w:noProof/>
              </w:rPr>
              <w:t>Vállalkozás bemutatása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8D9F3CD" w14:textId="090A9275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19" w:history="1">
            <w:r w:rsidRPr="00206D82">
              <w:rPr>
                <w:rStyle w:val="Hiperhivatkozs"/>
                <w:noProof/>
              </w:rPr>
              <w:t>Történetünk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_Toc450959019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5C6AEB71" w14:textId="4A1CFC4A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0" w:history="1">
            <w:r w:rsidRPr="00206D82">
              <w:rPr>
                <w:rStyle w:val="Hiperhivatkozs"/>
                <w:noProof/>
              </w:rPr>
              <w:t>Jelenlegi állapot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CD74484" w14:textId="1DDDB923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1" w:history="1">
            <w:r w:rsidRPr="00206D82">
              <w:rPr>
                <w:rStyle w:val="Hiperhivatkozs"/>
                <w:noProof/>
              </w:rPr>
              <w:t>Termék, szolgáltatás bemutatása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9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96C3619" w14:textId="47CE41D9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2" w:history="1">
            <w:r w:rsidRPr="00206D82">
              <w:rPr>
                <w:rStyle w:val="Hiperhivatkozs"/>
                <w:noProof/>
              </w:rPr>
              <w:t>Szervezeti forma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9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7643520" w14:textId="5F8064C1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3" w:history="1">
            <w:r w:rsidRPr="00206D82">
              <w:rPr>
                <w:rStyle w:val="Hiperhivatkozs"/>
                <w:noProof/>
              </w:rPr>
              <w:t>Tulajdonosi szerkezet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9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A56D083" w14:textId="109FDBE6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4" w:history="1">
            <w:r w:rsidRPr="00206D82">
              <w:rPr>
                <w:rStyle w:val="Hiperhivatkozs"/>
                <w:noProof/>
              </w:rPr>
              <w:t>Alkalmazottak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9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5F89FACB" w14:textId="7400C859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5" w:history="1">
            <w:r w:rsidRPr="00206D82">
              <w:rPr>
                <w:rStyle w:val="Hiperhivatkozs"/>
                <w:noProof/>
              </w:rPr>
              <w:t>Termelési, szolgáltatási terv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10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B672958" w14:textId="3DB89423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6" w:history="1">
            <w:r w:rsidRPr="00206D82">
              <w:rPr>
                <w:rStyle w:val="Hiperhivatkozs"/>
                <w:noProof/>
              </w:rPr>
              <w:t xml:space="preserve">Telephely: </w:t>
            </w:r>
            <w:r w:rsidRPr="00206D82">
              <w:rPr>
                <w:rStyle w:val="Hiperhivatkozs"/>
                <w:rFonts w:cs="Arial"/>
                <w:noProof/>
                <w:shd w:val="clear" w:color="auto" w:fill="FFFFFF"/>
              </w:rPr>
              <w:t>1024 Budapest, II. kerület </w:t>
            </w:r>
            <w:r w:rsidRPr="00206D82">
              <w:rPr>
                <w:rStyle w:val="Hiperhivatkozs"/>
                <w:rFonts w:cs="Arial"/>
                <w:bCs/>
                <w:i/>
                <w:iCs/>
                <w:noProof/>
                <w:shd w:val="clear" w:color="auto" w:fill="FFFFFF"/>
              </w:rPr>
              <w:t>Margit krt</w:t>
            </w:r>
            <w:r w:rsidRPr="00206D82">
              <w:rPr>
                <w:rStyle w:val="Hiperhivatkozs"/>
                <w:rFonts w:cs="Arial"/>
                <w:noProof/>
                <w:shd w:val="clear" w:color="auto" w:fill="FFFFFF"/>
              </w:rPr>
              <w:t>. 51-53.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10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FA9E883" w14:textId="45D43803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7" w:history="1">
            <w:r w:rsidRPr="00206D82">
              <w:rPr>
                <w:rStyle w:val="Hiperhivatkozs"/>
                <w:noProof/>
              </w:rPr>
              <w:t>Szükséges erőforrások, technikai háttér: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10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449D7BC" w14:textId="2EC6ECD8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8" w:history="1">
            <w:r w:rsidRPr="00206D82">
              <w:rPr>
                <w:rStyle w:val="Hiperhivatkozs"/>
                <w:noProof/>
              </w:rPr>
              <w:t>Egyszeri beszerzés: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10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5FE62195" w14:textId="5A4FD73C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29" w:history="1">
            <w:r w:rsidRPr="00206D82">
              <w:rPr>
                <w:rStyle w:val="Hiperhivatkozs"/>
                <w:noProof/>
              </w:rPr>
              <w:t>Állandó beszerzés: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_Toc450959029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11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AA34C9D" w14:textId="737A681C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0" w:history="1">
            <w:r w:rsidRPr="00206D82">
              <w:rPr>
                <w:rStyle w:val="Hiperhivatkozs"/>
                <w:noProof/>
              </w:rPr>
              <w:t>Főbb beszállítók és üzleti partnerek: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11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5BEE3B4" w14:textId="1BE43214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1" w:history="1">
            <w:r w:rsidRPr="00206D82">
              <w:rPr>
                <w:rStyle w:val="Hiperhivatkozs"/>
                <w:noProof/>
              </w:rPr>
              <w:t>Marketing terv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11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7321A81" w14:textId="72E2453C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2" w:history="1">
            <w:r w:rsidRPr="00206D82">
              <w:rPr>
                <w:rStyle w:val="Hiperhivatkozs"/>
                <w:noProof/>
              </w:rPr>
              <w:t>A fogyasztói igények lehatárolása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11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82F7D7D" w14:textId="6E6346AF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3" w:history="1">
            <w:r w:rsidRPr="00206D82">
              <w:rPr>
                <w:rStyle w:val="Hiperhivatkozs"/>
                <w:noProof/>
              </w:rPr>
              <w:t>Marketing hadviselés, a fogyasztók meggyőzése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12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0EDE7D9" w14:textId="77250137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4" w:history="1">
            <w:r w:rsidRPr="00206D82">
              <w:rPr>
                <w:rStyle w:val="Hiperhivatkozs"/>
                <w:noProof/>
              </w:rPr>
              <w:t>Egyediség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12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1E43598" w14:textId="34EFB5A7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5" w:history="1">
            <w:r w:rsidRPr="00206D82">
              <w:rPr>
                <w:rStyle w:val="Hiperhivatkozs"/>
                <w:noProof/>
              </w:rPr>
              <w:t>Névválasztás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12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AE8BFD1" w14:textId="27249600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6" w:history="1">
            <w:r w:rsidRPr="00206D82">
              <w:rPr>
                <w:rStyle w:val="Hiperhivatkozs"/>
                <w:noProof/>
              </w:rPr>
              <w:t>Helyszín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12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E13863A" w14:textId="7D57FDDD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7" w:history="1">
            <w:r w:rsidRPr="00206D82">
              <w:rPr>
                <w:rStyle w:val="Hiperhivatkozs"/>
                <w:noProof/>
              </w:rPr>
              <w:t>Társadalmi felelősségvállalás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13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E112CA0" w14:textId="75362389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8" w:history="1">
            <w:r w:rsidRPr="00206D82">
              <w:rPr>
                <w:rStyle w:val="Hiperhivatkozs"/>
                <w:noProof/>
              </w:rPr>
              <w:t>Konkrét lépések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13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3E9A987" w14:textId="0A97E13E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39" w:history="1">
            <w:r w:rsidRPr="00206D82">
              <w:rPr>
                <w:rStyle w:val="Hiperhivatkozs"/>
                <w:noProof/>
              </w:rPr>
              <w:t>Pénzügyi terv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_Toc450959039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6196ABE" w14:textId="07965B1D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0" w:history="1">
            <w:r w:rsidRPr="00206D82">
              <w:rPr>
                <w:rStyle w:val="Hiperhivatkozs"/>
                <w:noProof/>
              </w:rPr>
              <w:t>Befektetés és finanszírozás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820FEE6" w14:textId="55653B30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1" w:history="1">
            <w:r w:rsidRPr="00206D82">
              <w:rPr>
                <w:rStyle w:val="Hiperhivatkozs"/>
                <w:noProof/>
              </w:rPr>
              <w:t>Tőkeszükséglet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4DF8B68" w14:textId="3C5EA12F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2" w:history="1">
            <w:r w:rsidRPr="00206D82">
              <w:rPr>
                <w:rStyle w:val="Hiperhivatkozs"/>
                <w:noProof/>
              </w:rPr>
              <w:t>Alaptőke: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EF3E40D" w14:textId="4884D301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3" w:history="1">
            <w:r w:rsidRPr="00206D82">
              <w:rPr>
                <w:rStyle w:val="Hiperhivatkozs"/>
                <w:noProof/>
              </w:rPr>
              <w:t>Fánkozó beruházási költsége: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6D80CDAB" w14:textId="4C84A90B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4" w:history="1">
            <w:r w:rsidRPr="00206D82">
              <w:rPr>
                <w:rStyle w:val="Hiperhivatkozs"/>
                <w:noProof/>
              </w:rPr>
              <w:t>Vendéglátás: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15EF836" w14:textId="30220F78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5" w:history="1">
            <w:r w:rsidRPr="00206D82">
              <w:rPr>
                <w:rStyle w:val="Hiperhivatkozs"/>
                <w:noProof/>
              </w:rPr>
              <w:t>Árbevétel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14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364D010" w14:textId="29919E11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6" w:history="1">
            <w:r w:rsidRPr="00206D82">
              <w:rPr>
                <w:rStyle w:val="Hiperhivatkozs"/>
                <w:noProof/>
              </w:rPr>
              <w:t>Rendszeres kiadások: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D8EC23E" w14:textId="3E155A86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7" w:history="1">
            <w:r w:rsidRPr="00206D82">
              <w:rPr>
                <w:rStyle w:val="Hiperhivatkozs"/>
                <w:noProof/>
              </w:rPr>
              <w:t>Munkabérek: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28BE8DFE" w14:textId="02365944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8" w:history="1">
            <w:r w:rsidRPr="00206D82">
              <w:rPr>
                <w:rStyle w:val="Hiperhivatkozs"/>
                <w:noProof/>
              </w:rPr>
              <w:t>Rezsi: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15A13C1" w14:textId="1DED90BF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49" w:history="1">
            <w:r w:rsidRPr="00206D82">
              <w:rPr>
                <w:rStyle w:val="Hiperhivatkozs"/>
                <w:noProof/>
              </w:rPr>
              <w:t>Hitel törlesztése: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_Toc450959049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67B49BB7" w14:textId="70D92B6F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0" w:history="1">
            <w:r w:rsidRPr="00206D82">
              <w:rPr>
                <w:rStyle w:val="Hiperhivatkozs"/>
                <w:noProof/>
              </w:rPr>
              <w:t>Biztosítás: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16C6BC0F" w14:textId="5D1C01D8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1" w:history="1">
            <w:r w:rsidRPr="00206D82">
              <w:rPr>
                <w:rStyle w:val="Hiperhivatkozs"/>
                <w:noProof/>
              </w:rPr>
              <w:t>Amortizáció: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61295999" w14:textId="386D1F6A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2" w:history="1">
            <w:r w:rsidRPr="00206D82">
              <w:rPr>
                <w:rStyle w:val="Hiperhivatkozs"/>
                <w:noProof/>
              </w:rPr>
              <w:t>Reklámköltség: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_Toc450959052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A5F2DBC" w14:textId="3561FDC2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3" w:history="1">
            <w:r w:rsidRPr="00206D82">
              <w:rPr>
                <w:rStyle w:val="Hiperhivatkozs"/>
                <w:noProof/>
              </w:rPr>
              <w:t>Anyagköltségek: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_Toc450959053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15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06A2F09" w14:textId="349352F0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4" w:history="1">
            <w:r w:rsidRPr="00206D82">
              <w:rPr>
                <w:rStyle w:val="Hiperhivatkozs"/>
                <w:noProof/>
              </w:rPr>
              <w:t>Fedezeti pont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_Toc450959054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16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049B266B" w14:textId="73B1D0F6" w:rsidR="00206D82" w:rsidRPr="00206D82" w:rsidRDefault="00206D8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5" w:history="1">
            <w:r w:rsidRPr="00206D82">
              <w:rPr>
                <w:rStyle w:val="Hiperhivatkozs"/>
                <w:noProof/>
              </w:rPr>
              <w:t>Kockázatelemzés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_Toc450959055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F1D888D" w14:textId="30D2A4DC" w:rsidR="00206D82" w:rsidRP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6" w:history="1">
            <w:r w:rsidRPr="00206D82">
              <w:rPr>
                <w:rStyle w:val="Hiperhivatkozs"/>
                <w:noProof/>
              </w:rPr>
              <w:t>Piaci környezetből és a cégből eredő kockázatok: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_Toc450959056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B0C589B" w14:textId="783E0A32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7" w:history="1">
            <w:r w:rsidRPr="00206D82">
              <w:rPr>
                <w:rStyle w:val="Hiperhivatkozs"/>
                <w:noProof/>
              </w:rPr>
              <w:t>Strenghts/Erősségek: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_Toc450959057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63B0028E" w14:textId="27027736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8" w:history="1">
            <w:r w:rsidRPr="00206D82">
              <w:rPr>
                <w:rStyle w:val="Hiperhivatkozs"/>
                <w:noProof/>
              </w:rPr>
              <w:t>Weaknesses/Gyengeségek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_Toc450959058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25EF007" w14:textId="47FCE52D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59" w:history="1">
            <w:r w:rsidRPr="00206D82">
              <w:rPr>
                <w:rStyle w:val="Hiperhivatkozs"/>
                <w:noProof/>
              </w:rPr>
              <w:t>Opportunities/Lehetőségek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_Toc450959059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17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3F2B32B5" w14:textId="71F82A5D" w:rsidR="00206D82" w:rsidRPr="00206D82" w:rsidRDefault="00206D82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60" w:history="1">
            <w:r w:rsidRPr="00206D82">
              <w:rPr>
                <w:rStyle w:val="Hiperhivatkozs"/>
                <w:noProof/>
              </w:rPr>
              <w:t>Threats/Veszélyek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_Toc450959060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77450E76" w14:textId="782EB83F" w:rsidR="00206D82" w:rsidRDefault="00206D82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0959061" w:history="1">
            <w:r w:rsidRPr="00206D82">
              <w:rPr>
                <w:rStyle w:val="Hiperhivatkozs"/>
                <w:noProof/>
              </w:rPr>
              <w:t>Technológiai kockázatok:</w:t>
            </w:r>
            <w:r w:rsidRPr="00206D82">
              <w:rPr>
                <w:noProof/>
                <w:webHidden/>
              </w:rPr>
              <w:tab/>
            </w:r>
            <w:r w:rsidRPr="00206D82">
              <w:rPr>
                <w:noProof/>
                <w:webHidden/>
              </w:rPr>
              <w:fldChar w:fldCharType="begin"/>
            </w:r>
            <w:r w:rsidRPr="00206D82">
              <w:rPr>
                <w:noProof/>
                <w:webHidden/>
              </w:rPr>
              <w:instrText xml:space="preserve"> PAGEREF _Toc450959061 \h </w:instrText>
            </w:r>
            <w:r w:rsidRPr="00206D82">
              <w:rPr>
                <w:noProof/>
                <w:webHidden/>
              </w:rPr>
            </w:r>
            <w:r w:rsidRPr="00206D82">
              <w:rPr>
                <w:noProof/>
                <w:webHidden/>
              </w:rPr>
              <w:fldChar w:fldCharType="separate"/>
            </w:r>
            <w:r w:rsidR="00FC11B8">
              <w:rPr>
                <w:noProof/>
                <w:webHidden/>
              </w:rPr>
              <w:t>18</w:t>
            </w:r>
            <w:r w:rsidRPr="00206D82">
              <w:rPr>
                <w:noProof/>
                <w:webHidden/>
              </w:rPr>
              <w:fldChar w:fldCharType="end"/>
            </w:r>
          </w:hyperlink>
        </w:p>
        <w:p w14:paraId="49798518" w14:textId="6EB3FA5D" w:rsidR="00764A7F" w:rsidRPr="00F87CE0" w:rsidRDefault="00764A7F">
          <w:r w:rsidRPr="00F87CE0">
            <w:rPr>
              <w:b/>
              <w:bCs/>
            </w:rPr>
            <w:fldChar w:fldCharType="end"/>
          </w:r>
        </w:p>
      </w:sdtContent>
    </w:sdt>
    <w:p w14:paraId="449541AB" w14:textId="453BC078" w:rsidR="00764A7F" w:rsidRPr="00F87CE0" w:rsidRDefault="00764A7F">
      <w:pPr>
        <w:rPr>
          <w:b/>
          <w:sz w:val="32"/>
          <w:szCs w:val="32"/>
        </w:rPr>
      </w:pPr>
      <w:r w:rsidRPr="00F87CE0">
        <w:rPr>
          <w:b/>
          <w:sz w:val="32"/>
          <w:szCs w:val="32"/>
        </w:rPr>
        <w:br w:type="page"/>
      </w:r>
    </w:p>
    <w:p w14:paraId="205387DF" w14:textId="00531908" w:rsidR="00764A7F" w:rsidRPr="00F87CE0" w:rsidRDefault="00764A7F" w:rsidP="009915D6">
      <w:pPr>
        <w:pStyle w:val="Cmsor1"/>
        <w:spacing w:after="240"/>
        <w:rPr>
          <w:rFonts w:asciiTheme="minorHAnsi" w:hAnsiTheme="minorHAnsi"/>
          <w:b/>
        </w:rPr>
      </w:pPr>
      <w:bookmarkStart w:id="0" w:name="_Toc450959001"/>
      <w:r w:rsidRPr="00F87CE0">
        <w:rPr>
          <w:rFonts w:asciiTheme="minorHAnsi" w:hAnsiTheme="minorHAnsi"/>
          <w:b/>
        </w:rPr>
        <w:lastRenderedPageBreak/>
        <w:t>Bevezetés</w:t>
      </w:r>
      <w:bookmarkEnd w:id="0"/>
    </w:p>
    <w:p w14:paraId="0D706B8B" w14:textId="1EDDCD31" w:rsidR="009915D6" w:rsidRPr="009915D6" w:rsidRDefault="009915D6" w:rsidP="009915D6">
      <w:pPr>
        <w:rPr>
          <w:sz w:val="24"/>
        </w:rPr>
      </w:pPr>
      <w:r w:rsidRPr="009915D6">
        <w:rPr>
          <w:b/>
          <w:sz w:val="24"/>
        </w:rPr>
        <w:t xml:space="preserve">A Kft. Neve: </w:t>
      </w:r>
      <w:r w:rsidRPr="009915D6">
        <w:rPr>
          <w:sz w:val="24"/>
        </w:rPr>
        <w:t xml:space="preserve">Lekvárt </w:t>
      </w:r>
      <w:proofErr w:type="gramStart"/>
      <w:r w:rsidRPr="009915D6">
        <w:rPr>
          <w:sz w:val="24"/>
        </w:rPr>
        <w:t xml:space="preserve">Liget </w:t>
      </w:r>
      <w:proofErr w:type="spellStart"/>
      <w:r w:rsidRPr="009915D6">
        <w:rPr>
          <w:sz w:val="24"/>
        </w:rPr>
        <w:t>fánkozó</w:t>
      </w:r>
      <w:proofErr w:type="spellEnd"/>
      <w:proofErr w:type="gramEnd"/>
      <w:r w:rsidRPr="009915D6">
        <w:rPr>
          <w:sz w:val="24"/>
        </w:rPr>
        <w:t xml:space="preserve"> </w:t>
      </w:r>
      <w:r>
        <w:rPr>
          <w:sz w:val="24"/>
        </w:rPr>
        <w:t>KFT</w:t>
      </w:r>
    </w:p>
    <w:p w14:paraId="54D7CBA8" w14:textId="77777777" w:rsidR="009915D6" w:rsidRPr="009915D6" w:rsidRDefault="009915D6" w:rsidP="009915D6">
      <w:pPr>
        <w:rPr>
          <w:sz w:val="24"/>
        </w:rPr>
      </w:pPr>
      <w:r w:rsidRPr="009915D6">
        <w:rPr>
          <w:b/>
          <w:sz w:val="24"/>
        </w:rPr>
        <w:t xml:space="preserve">Székhelye: </w:t>
      </w:r>
      <w:r w:rsidRPr="009915D6">
        <w:rPr>
          <w:sz w:val="24"/>
        </w:rPr>
        <w:t xml:space="preserve">1024 </w:t>
      </w:r>
      <w:proofErr w:type="gramStart"/>
      <w:r w:rsidRPr="009915D6">
        <w:rPr>
          <w:sz w:val="24"/>
        </w:rPr>
        <w:t>Budapest,</w:t>
      </w:r>
      <w:proofErr w:type="gramEnd"/>
      <w:r w:rsidRPr="009915D6">
        <w:rPr>
          <w:sz w:val="24"/>
        </w:rPr>
        <w:t xml:space="preserve"> II. kerület </w:t>
      </w:r>
      <w:r w:rsidRPr="009915D6">
        <w:rPr>
          <w:bCs/>
          <w:i/>
          <w:iCs/>
          <w:sz w:val="24"/>
        </w:rPr>
        <w:t>Margit krt</w:t>
      </w:r>
      <w:r w:rsidRPr="009915D6">
        <w:rPr>
          <w:sz w:val="24"/>
        </w:rPr>
        <w:t xml:space="preserve">. 51-53. </w:t>
      </w:r>
    </w:p>
    <w:p w14:paraId="743FE896" w14:textId="24713ADD" w:rsidR="002F1535" w:rsidRPr="009915D6" w:rsidRDefault="002F1535" w:rsidP="002F1535">
      <w:pPr>
        <w:rPr>
          <w:b/>
          <w:sz w:val="24"/>
        </w:rPr>
      </w:pPr>
      <w:r w:rsidRPr="009915D6">
        <w:rPr>
          <w:b/>
          <w:sz w:val="24"/>
        </w:rPr>
        <w:t xml:space="preserve">Működési forma: </w:t>
      </w:r>
      <w:r w:rsidRPr="009915D6">
        <w:rPr>
          <w:sz w:val="24"/>
        </w:rPr>
        <w:t>Korlátolt Felelősségű Társaság</w:t>
      </w:r>
      <w:r w:rsidRPr="009915D6">
        <w:rPr>
          <w:b/>
          <w:sz w:val="24"/>
        </w:rPr>
        <w:t xml:space="preserve"> </w:t>
      </w:r>
    </w:p>
    <w:p w14:paraId="46BBC280" w14:textId="11103926" w:rsidR="002F1535" w:rsidRPr="009915D6" w:rsidRDefault="002F1535" w:rsidP="00483550">
      <w:pPr>
        <w:rPr>
          <w:b/>
          <w:sz w:val="24"/>
        </w:rPr>
      </w:pPr>
      <w:r w:rsidRPr="009915D6">
        <w:rPr>
          <w:b/>
          <w:sz w:val="24"/>
        </w:rPr>
        <w:t xml:space="preserve">Működési köre: </w:t>
      </w:r>
      <w:r w:rsidRPr="009915D6">
        <w:rPr>
          <w:sz w:val="24"/>
        </w:rPr>
        <w:t>Vendéglátó ipari egység</w:t>
      </w:r>
      <w:r w:rsidRPr="009915D6">
        <w:rPr>
          <w:b/>
          <w:sz w:val="24"/>
        </w:rPr>
        <w:t xml:space="preserve"> </w:t>
      </w:r>
    </w:p>
    <w:p w14:paraId="19FA1327" w14:textId="57A1C94A" w:rsidR="002F1535" w:rsidRPr="009915D6" w:rsidRDefault="0080260F" w:rsidP="002F1535">
      <w:pPr>
        <w:rPr>
          <w:b/>
          <w:sz w:val="24"/>
        </w:rPr>
      </w:pPr>
      <w:r w:rsidRPr="009915D6">
        <w:rPr>
          <w:b/>
          <w:sz w:val="24"/>
        </w:rPr>
        <w:t>Tulajdonosok és munkaköreik:</w:t>
      </w:r>
    </w:p>
    <w:p w14:paraId="74B41138" w14:textId="21EF17EB" w:rsidR="0080260F" w:rsidRPr="009915D6" w:rsidRDefault="0080260F" w:rsidP="0080260F">
      <w:pPr>
        <w:pStyle w:val="Listaszerbekezds"/>
        <w:numPr>
          <w:ilvl w:val="0"/>
          <w:numId w:val="6"/>
        </w:numPr>
        <w:rPr>
          <w:sz w:val="24"/>
        </w:rPr>
      </w:pPr>
      <w:r w:rsidRPr="009915D6">
        <w:rPr>
          <w:sz w:val="24"/>
        </w:rPr>
        <w:t>Becker Dániel: marketing feladatok</w:t>
      </w:r>
    </w:p>
    <w:p w14:paraId="66EB174B" w14:textId="3C40E396" w:rsidR="0080260F" w:rsidRPr="009915D6" w:rsidRDefault="0080260F" w:rsidP="0080260F">
      <w:pPr>
        <w:pStyle w:val="Listaszerbekezds"/>
        <w:numPr>
          <w:ilvl w:val="0"/>
          <w:numId w:val="6"/>
        </w:numPr>
        <w:rPr>
          <w:sz w:val="24"/>
        </w:rPr>
      </w:pPr>
      <w:proofErr w:type="spellStart"/>
      <w:r w:rsidRPr="009915D6">
        <w:rPr>
          <w:sz w:val="24"/>
        </w:rPr>
        <w:t>Glavinics</w:t>
      </w:r>
      <w:proofErr w:type="spellEnd"/>
      <w:r w:rsidRPr="009915D6">
        <w:rPr>
          <w:sz w:val="24"/>
        </w:rPr>
        <w:t xml:space="preserve"> Judit és </w:t>
      </w:r>
      <w:proofErr w:type="spellStart"/>
      <w:r w:rsidRPr="009915D6">
        <w:rPr>
          <w:sz w:val="24"/>
        </w:rPr>
        <w:t>Valaczkai</w:t>
      </w:r>
      <w:proofErr w:type="spellEnd"/>
      <w:r w:rsidRPr="009915D6">
        <w:rPr>
          <w:sz w:val="24"/>
        </w:rPr>
        <w:t xml:space="preserve"> Réka: választék tervezése, </w:t>
      </w:r>
      <w:r w:rsidR="00735374">
        <w:rPr>
          <w:sz w:val="24"/>
        </w:rPr>
        <w:t>termékdesign</w:t>
      </w:r>
    </w:p>
    <w:p w14:paraId="229E0611" w14:textId="77777777" w:rsidR="0080260F" w:rsidRPr="009915D6" w:rsidRDefault="0080260F" w:rsidP="0080260F">
      <w:pPr>
        <w:pStyle w:val="Listaszerbekezds"/>
        <w:numPr>
          <w:ilvl w:val="0"/>
          <w:numId w:val="6"/>
        </w:numPr>
        <w:rPr>
          <w:sz w:val="24"/>
        </w:rPr>
      </w:pPr>
      <w:r w:rsidRPr="009915D6">
        <w:rPr>
          <w:sz w:val="24"/>
        </w:rPr>
        <w:t>Hakkel Tamás: informatika</w:t>
      </w:r>
    </w:p>
    <w:p w14:paraId="3643D5B5" w14:textId="77777777" w:rsidR="00483550" w:rsidRPr="00483550" w:rsidRDefault="00483550" w:rsidP="00483550">
      <w:pPr>
        <w:pStyle w:val="Listaszerbekezds"/>
        <w:numPr>
          <w:ilvl w:val="0"/>
          <w:numId w:val="6"/>
        </w:numPr>
        <w:rPr>
          <w:b/>
          <w:sz w:val="24"/>
        </w:rPr>
      </w:pPr>
      <w:proofErr w:type="spellStart"/>
      <w:r>
        <w:rPr>
          <w:sz w:val="24"/>
        </w:rPr>
        <w:t>Schramek</w:t>
      </w:r>
      <w:proofErr w:type="spellEnd"/>
      <w:r>
        <w:rPr>
          <w:sz w:val="24"/>
        </w:rPr>
        <w:t xml:space="preserve"> Zsófia: pénzügyek</w:t>
      </w:r>
    </w:p>
    <w:p w14:paraId="015FFD91" w14:textId="7B7E98B1" w:rsidR="0080260F" w:rsidRPr="00483550" w:rsidRDefault="00483550" w:rsidP="00483550">
      <w:pPr>
        <w:pStyle w:val="Listaszerbekezds"/>
        <w:numPr>
          <w:ilvl w:val="0"/>
          <w:numId w:val="6"/>
        </w:numPr>
        <w:rPr>
          <w:b/>
          <w:sz w:val="24"/>
        </w:rPr>
      </w:pPr>
      <w:r w:rsidRPr="00483550">
        <w:rPr>
          <w:sz w:val="24"/>
        </w:rPr>
        <w:t>Matolcsy Zoltán</w:t>
      </w:r>
      <w:r>
        <w:rPr>
          <w:sz w:val="24"/>
        </w:rPr>
        <w:t>: távlati tervezés</w:t>
      </w:r>
    </w:p>
    <w:p w14:paraId="773281E9" w14:textId="3E5FB561" w:rsidR="00735374" w:rsidRDefault="00735374" w:rsidP="00735374">
      <w:pPr>
        <w:rPr>
          <w:sz w:val="24"/>
        </w:rPr>
      </w:pPr>
      <w:r w:rsidRPr="00483550">
        <w:rPr>
          <w:b/>
          <w:sz w:val="24"/>
        </w:rPr>
        <w:t xml:space="preserve">Alkalmazottak </w:t>
      </w:r>
      <w:r>
        <w:rPr>
          <w:sz w:val="24"/>
        </w:rPr>
        <w:t>(álláshirdetés hamarosan):</w:t>
      </w:r>
    </w:p>
    <w:p w14:paraId="562C3C83" w14:textId="78BE3190" w:rsidR="00735374" w:rsidRDefault="00735374" w:rsidP="00735374">
      <w:pPr>
        <w:pStyle w:val="Listaszerbekezds"/>
        <w:numPr>
          <w:ilvl w:val="0"/>
          <w:numId w:val="12"/>
        </w:numPr>
      </w:pPr>
      <w:r>
        <w:t>Felszolgálók (8 fő)</w:t>
      </w:r>
    </w:p>
    <w:p w14:paraId="7A1A4122" w14:textId="64E8F1DC" w:rsidR="00735374" w:rsidRDefault="00735374" w:rsidP="00735374">
      <w:pPr>
        <w:pStyle w:val="Listaszerbekezds"/>
        <w:numPr>
          <w:ilvl w:val="0"/>
          <w:numId w:val="12"/>
        </w:numPr>
      </w:pPr>
      <w:proofErr w:type="spellStart"/>
      <w:r>
        <w:t>Takarítők</w:t>
      </w:r>
      <w:proofErr w:type="spellEnd"/>
      <w:r>
        <w:t xml:space="preserve"> (4 fő)</w:t>
      </w:r>
    </w:p>
    <w:p w14:paraId="5C41A37F" w14:textId="2638113A" w:rsidR="00735374" w:rsidRDefault="00735374" w:rsidP="00735374">
      <w:pPr>
        <w:pStyle w:val="Listaszerbekezds"/>
        <w:numPr>
          <w:ilvl w:val="0"/>
          <w:numId w:val="12"/>
        </w:numPr>
      </w:pPr>
      <w:r>
        <w:t>Konyhai kisegítő (8 fő)</w:t>
      </w:r>
    </w:p>
    <w:p w14:paraId="3835C884" w14:textId="77777777" w:rsidR="00483550" w:rsidRDefault="00735374" w:rsidP="00735374">
      <w:pPr>
        <w:pStyle w:val="Listaszerbekezds"/>
        <w:numPr>
          <w:ilvl w:val="0"/>
          <w:numId w:val="12"/>
        </w:numPr>
      </w:pPr>
      <w:r>
        <w:t>Cukrász (1 fő)</w:t>
      </w:r>
    </w:p>
    <w:p w14:paraId="76528103" w14:textId="26C03ECB" w:rsidR="00735374" w:rsidRPr="00483550" w:rsidRDefault="00735374" w:rsidP="00735374">
      <w:pPr>
        <w:pStyle w:val="Listaszerbekezds"/>
        <w:numPr>
          <w:ilvl w:val="0"/>
          <w:numId w:val="12"/>
        </w:numPr>
      </w:pPr>
      <w:proofErr w:type="gramStart"/>
      <w:r>
        <w:t>Pénztárosok(</w:t>
      </w:r>
      <w:proofErr w:type="gramEnd"/>
      <w:r>
        <w:t>2 fő)</w:t>
      </w:r>
    </w:p>
    <w:p w14:paraId="30790F10" w14:textId="24834C34" w:rsidR="002F1535" w:rsidRPr="009915D6" w:rsidRDefault="002F1535" w:rsidP="002F1535">
      <w:pPr>
        <w:rPr>
          <w:b/>
          <w:sz w:val="24"/>
        </w:rPr>
      </w:pPr>
      <w:r w:rsidRPr="009915D6">
        <w:rPr>
          <w:b/>
          <w:sz w:val="24"/>
        </w:rPr>
        <w:t xml:space="preserve">Fő tevékenysége: </w:t>
      </w:r>
      <w:r w:rsidR="0080260F" w:rsidRPr="009915D6">
        <w:rPr>
          <w:sz w:val="24"/>
        </w:rPr>
        <w:t>Fánkkészítés, vendéglátó ipari egység, közösségi és rendezvényhelyszín</w:t>
      </w:r>
    </w:p>
    <w:p w14:paraId="797CF40D" w14:textId="77777777" w:rsidR="009915D6" w:rsidRPr="009915D6" w:rsidRDefault="002F1535" w:rsidP="009915D6">
      <w:pPr>
        <w:rPr>
          <w:sz w:val="24"/>
        </w:rPr>
      </w:pPr>
      <w:r w:rsidRPr="009915D6">
        <w:rPr>
          <w:b/>
          <w:sz w:val="24"/>
        </w:rPr>
        <w:t xml:space="preserve">Elérhetőség: </w:t>
      </w:r>
      <w:r w:rsidR="009915D6" w:rsidRPr="009915D6">
        <w:rPr>
          <w:sz w:val="24"/>
        </w:rPr>
        <w:t xml:space="preserve">1024 </w:t>
      </w:r>
      <w:proofErr w:type="gramStart"/>
      <w:r w:rsidR="009915D6" w:rsidRPr="009915D6">
        <w:rPr>
          <w:sz w:val="24"/>
        </w:rPr>
        <w:t>Budapest,</w:t>
      </w:r>
      <w:proofErr w:type="gramEnd"/>
      <w:r w:rsidR="009915D6" w:rsidRPr="009915D6">
        <w:rPr>
          <w:sz w:val="24"/>
        </w:rPr>
        <w:t xml:space="preserve"> II. kerület </w:t>
      </w:r>
      <w:r w:rsidR="009915D6" w:rsidRPr="009915D6">
        <w:rPr>
          <w:bCs/>
          <w:i/>
          <w:iCs/>
          <w:sz w:val="24"/>
        </w:rPr>
        <w:t>Margit krt</w:t>
      </w:r>
      <w:r w:rsidR="009915D6" w:rsidRPr="009915D6">
        <w:rPr>
          <w:sz w:val="24"/>
        </w:rPr>
        <w:t xml:space="preserve">. 51-53. </w:t>
      </w:r>
    </w:p>
    <w:p w14:paraId="7E861F55" w14:textId="011023F0" w:rsidR="002F1535" w:rsidRPr="009915D6" w:rsidRDefault="002F1535" w:rsidP="009915D6">
      <w:pPr>
        <w:ind w:firstLine="284"/>
        <w:rPr>
          <w:sz w:val="24"/>
        </w:rPr>
      </w:pPr>
      <w:r w:rsidRPr="009915D6">
        <w:rPr>
          <w:b/>
          <w:sz w:val="24"/>
        </w:rPr>
        <w:t xml:space="preserve">  Telefon: </w:t>
      </w:r>
      <w:r w:rsidRPr="009915D6">
        <w:rPr>
          <w:sz w:val="24"/>
        </w:rPr>
        <w:t>06</w:t>
      </w:r>
      <w:r w:rsidR="009915D6" w:rsidRPr="009915D6">
        <w:rPr>
          <w:sz w:val="24"/>
        </w:rPr>
        <w:t xml:space="preserve"> 30 / 987-6543</w:t>
      </w:r>
      <w:r w:rsidRPr="009915D6">
        <w:rPr>
          <w:sz w:val="24"/>
        </w:rPr>
        <w:t xml:space="preserve"> </w:t>
      </w:r>
    </w:p>
    <w:p w14:paraId="7A6D0519" w14:textId="1CD94776" w:rsidR="002F1535" w:rsidRPr="009915D6" w:rsidRDefault="002F1535" w:rsidP="009915D6">
      <w:pPr>
        <w:ind w:firstLine="284"/>
        <w:rPr>
          <w:b/>
          <w:sz w:val="24"/>
        </w:rPr>
      </w:pPr>
      <w:r w:rsidRPr="009915D6">
        <w:rPr>
          <w:b/>
          <w:sz w:val="24"/>
        </w:rPr>
        <w:t xml:space="preserve">  E-mail: </w:t>
      </w:r>
      <w:r w:rsidR="0080260F" w:rsidRPr="009915D6">
        <w:rPr>
          <w:sz w:val="24"/>
        </w:rPr>
        <w:t>info</w:t>
      </w:r>
      <w:r w:rsidRPr="009915D6">
        <w:rPr>
          <w:sz w:val="24"/>
        </w:rPr>
        <w:t>@</w:t>
      </w:r>
      <w:r w:rsidR="0080260F" w:rsidRPr="009915D6">
        <w:rPr>
          <w:sz w:val="24"/>
        </w:rPr>
        <w:t>lekvartliget.hu</w:t>
      </w:r>
    </w:p>
    <w:p w14:paraId="43698EC9" w14:textId="50A182D8" w:rsidR="002F1535" w:rsidRPr="009915D6" w:rsidRDefault="002F1535" w:rsidP="002F1535">
      <w:pPr>
        <w:rPr>
          <w:b/>
          <w:sz w:val="24"/>
        </w:rPr>
      </w:pPr>
      <w:r w:rsidRPr="009915D6">
        <w:rPr>
          <w:b/>
          <w:sz w:val="24"/>
        </w:rPr>
        <w:t xml:space="preserve">Számlavezető bank: </w:t>
      </w:r>
      <w:r w:rsidR="0080260F" w:rsidRPr="009915D6">
        <w:rPr>
          <w:sz w:val="24"/>
        </w:rPr>
        <w:t xml:space="preserve">Országos Takarék </w:t>
      </w:r>
      <w:r w:rsidR="009915D6" w:rsidRPr="009915D6">
        <w:rPr>
          <w:sz w:val="24"/>
        </w:rPr>
        <w:t>Szövetkezet</w:t>
      </w:r>
      <w:r w:rsidRPr="009915D6">
        <w:rPr>
          <w:b/>
          <w:sz w:val="24"/>
        </w:rPr>
        <w:t xml:space="preserve"> </w:t>
      </w:r>
      <w:r w:rsidR="009915D6" w:rsidRPr="009915D6">
        <w:rPr>
          <w:sz w:val="24"/>
        </w:rPr>
        <w:t>(OTP)</w:t>
      </w:r>
    </w:p>
    <w:p w14:paraId="31532F7B" w14:textId="77777777" w:rsidR="00735374" w:rsidRDefault="002F1535" w:rsidP="002F1535">
      <w:pPr>
        <w:rPr>
          <w:b/>
          <w:sz w:val="24"/>
        </w:rPr>
      </w:pPr>
      <w:r w:rsidRPr="009915D6">
        <w:rPr>
          <w:b/>
          <w:sz w:val="24"/>
        </w:rPr>
        <w:t xml:space="preserve">Számlaszám: </w:t>
      </w:r>
      <w:r w:rsidRPr="009915D6">
        <w:rPr>
          <w:sz w:val="24"/>
        </w:rPr>
        <w:t>OTP 122805700-18792401-00000000</w:t>
      </w:r>
      <w:r w:rsidRPr="009915D6">
        <w:rPr>
          <w:b/>
          <w:sz w:val="24"/>
        </w:rPr>
        <w:t xml:space="preserve"> </w:t>
      </w:r>
    </w:p>
    <w:p w14:paraId="4DE94418" w14:textId="77777777" w:rsidR="00735374" w:rsidRDefault="00735374" w:rsidP="002F1535">
      <w:pPr>
        <w:rPr>
          <w:b/>
          <w:sz w:val="24"/>
        </w:rPr>
      </w:pPr>
    </w:p>
    <w:p w14:paraId="2C31EB5F" w14:textId="77777777" w:rsidR="00735374" w:rsidRDefault="00735374" w:rsidP="00735374">
      <w:pPr>
        <w:rPr>
          <w:b/>
          <w:sz w:val="24"/>
        </w:rPr>
      </w:pPr>
      <w:proofErr w:type="gramStart"/>
      <w:r>
        <w:rPr>
          <w:b/>
          <w:sz w:val="24"/>
        </w:rPr>
        <w:t>Finanszírozás</w:t>
      </w:r>
      <w:proofErr w:type="gramEnd"/>
      <w:r>
        <w:rPr>
          <w:b/>
          <w:sz w:val="24"/>
        </w:rPr>
        <w:t xml:space="preserve">: </w:t>
      </w:r>
    </w:p>
    <w:p w14:paraId="38B6E3E2" w14:textId="6A328E5A" w:rsidR="00735374" w:rsidRPr="00735374" w:rsidRDefault="00735374" w:rsidP="00FC11B8">
      <w:pPr>
        <w:ind w:firstLine="567"/>
        <w:jc w:val="both"/>
        <w:rPr>
          <w:sz w:val="24"/>
        </w:rPr>
      </w:pPr>
      <w:r w:rsidRPr="00735374">
        <w:rPr>
          <w:sz w:val="24"/>
        </w:rPr>
        <w:t xml:space="preserve">Vállalkozásunk tőkeszükséglete előre láthatólag magas lesz. Ennek okai a magas </w:t>
      </w:r>
      <w:ins w:id="1" w:author="Jónás Veress" w:date="2016-05-14T00:04:00Z">
        <w:r w:rsidRPr="00735374">
          <w:rPr>
            <w:sz w:val="24"/>
          </w:rPr>
          <w:t>ingatlanárak</w:t>
        </w:r>
      </w:ins>
      <w:del w:id="2" w:author="Jónás Veress" w:date="2016-05-14T00:03:00Z">
        <w:r w:rsidRPr="00735374">
          <w:rPr>
            <w:sz w:val="24"/>
          </w:rPr>
          <w:delText>ingatlan árak</w:delText>
        </w:r>
      </w:del>
      <w:r w:rsidRPr="00735374">
        <w:rPr>
          <w:sz w:val="24"/>
        </w:rPr>
        <w:t xml:space="preserve"> és beruházási költségek.</w:t>
      </w:r>
      <w:r w:rsidRPr="00735374">
        <w:rPr>
          <w:rFonts w:ascii="Calibri" w:eastAsia="Times New Roman" w:hAnsi="Calibri" w:cs="Times New Roman"/>
          <w:color w:val="000000"/>
          <w:sz w:val="24"/>
          <w:lang w:eastAsia="hu-HU"/>
        </w:rPr>
        <w:t xml:space="preserve"> Alaptőké</w:t>
      </w:r>
      <w:bookmarkStart w:id="3" w:name="_GoBack"/>
      <w:bookmarkEnd w:id="3"/>
      <w:r w:rsidRPr="00735374">
        <w:rPr>
          <w:rFonts w:ascii="Calibri" w:eastAsia="Times New Roman" w:hAnsi="Calibri" w:cs="Times New Roman"/>
          <w:color w:val="000000"/>
          <w:sz w:val="24"/>
          <w:lang w:eastAsia="hu-HU"/>
        </w:rPr>
        <w:t>nk 70.000.000 Ft és 17.777.520 Ft/év</w:t>
      </w:r>
      <w:r w:rsidR="00FC11B8">
        <w:rPr>
          <w:rFonts w:ascii="Calibri" w:eastAsia="Times New Roman" w:hAnsi="Calibri" w:cs="Times New Roman"/>
          <w:color w:val="000000"/>
          <w:sz w:val="24"/>
          <w:lang w:eastAsia="hu-HU"/>
        </w:rPr>
        <w:t xml:space="preserve"> nyereséget várunk</w:t>
      </w:r>
      <w:r w:rsidRPr="00735374">
        <w:rPr>
          <w:rFonts w:ascii="Calibri" w:eastAsia="Times New Roman" w:hAnsi="Calibri" w:cs="Times New Roman"/>
          <w:color w:val="000000"/>
          <w:sz w:val="24"/>
          <w:lang w:eastAsia="hu-HU"/>
        </w:rPr>
        <w:t>, vagyis 6 éves megtérülésre számítunk.</w:t>
      </w:r>
      <w:r w:rsidRPr="00735374">
        <w:rPr>
          <w:sz w:val="24"/>
        </w:rPr>
        <w:t xml:space="preserve"> Az összesítés alapján a rendelkezésre álló tőkemennyiség mellett a vállalkozásunknak szüksége lenne egy 50.000.000 Ft-os banki hitelre</w:t>
      </w:r>
      <w:r w:rsidR="00FC11B8">
        <w:rPr>
          <w:sz w:val="24"/>
        </w:rPr>
        <w:t>.</w:t>
      </w:r>
    </w:p>
    <w:p w14:paraId="0044EA57" w14:textId="559D3BA1" w:rsidR="00735374" w:rsidRPr="00735374" w:rsidRDefault="00735374" w:rsidP="00735374">
      <w:pPr>
        <w:rPr>
          <w:rFonts w:ascii="Calibri" w:eastAsia="Times New Roman" w:hAnsi="Calibri" w:cs="Times New Roman"/>
          <w:b/>
          <w:color w:val="000000"/>
          <w:lang w:eastAsia="hu-HU"/>
        </w:rPr>
      </w:pPr>
    </w:p>
    <w:p w14:paraId="3D027965" w14:textId="2B192FA1" w:rsidR="004F2792" w:rsidRPr="00F87CE0" w:rsidRDefault="004F2792" w:rsidP="002F1535">
      <w:pPr>
        <w:rPr>
          <w:rFonts w:eastAsiaTheme="majorEastAsia" w:cstheme="majorBidi"/>
          <w:b/>
          <w:color w:val="2E74B5" w:themeColor="accent1" w:themeShade="BF"/>
          <w:sz w:val="32"/>
          <w:szCs w:val="32"/>
        </w:rPr>
      </w:pPr>
      <w:r w:rsidRPr="00F87CE0">
        <w:rPr>
          <w:b/>
        </w:rPr>
        <w:br w:type="page"/>
      </w:r>
    </w:p>
    <w:p w14:paraId="09B79216" w14:textId="08BFB153" w:rsidR="00380CEE" w:rsidRPr="00F87CE0" w:rsidRDefault="00CC4568" w:rsidP="00380CEE">
      <w:pPr>
        <w:pStyle w:val="Cmsor1"/>
        <w:rPr>
          <w:rFonts w:asciiTheme="minorHAnsi" w:hAnsiTheme="minorHAnsi"/>
          <w:b/>
        </w:rPr>
      </w:pPr>
      <w:bookmarkStart w:id="4" w:name="_Toc450959002"/>
      <w:r w:rsidRPr="00F87CE0">
        <w:rPr>
          <w:rFonts w:asciiTheme="minorHAnsi" w:hAnsiTheme="minorHAnsi"/>
          <w:b/>
        </w:rPr>
        <w:lastRenderedPageBreak/>
        <w:t>Vezetői összefoglaló:</w:t>
      </w:r>
      <w:bookmarkEnd w:id="4"/>
    </w:p>
    <w:p w14:paraId="19A73C3B" w14:textId="59C9D7EE" w:rsidR="000D7A4A" w:rsidRPr="00F87CE0" w:rsidRDefault="000D7A4A" w:rsidP="000D7A4A">
      <w:pPr>
        <w:pStyle w:val="Cmsor2"/>
        <w:rPr>
          <w:rFonts w:asciiTheme="minorHAnsi" w:hAnsiTheme="minorHAnsi"/>
          <w:b/>
          <w:sz w:val="32"/>
          <w:szCs w:val="32"/>
        </w:rPr>
      </w:pPr>
      <w:bookmarkStart w:id="5" w:name="_Toc450959003"/>
      <w:r w:rsidRPr="00F87CE0">
        <w:rPr>
          <w:rFonts w:asciiTheme="minorHAnsi" w:hAnsiTheme="minorHAnsi"/>
          <w:b/>
        </w:rPr>
        <w:t>Erősségeink</w:t>
      </w:r>
      <w:bookmarkEnd w:id="5"/>
    </w:p>
    <w:p w14:paraId="3FBE70AF" w14:textId="22A9EB16" w:rsidR="000D7A4A" w:rsidRPr="00F87CE0" w:rsidRDefault="000D7A4A" w:rsidP="000D7A4A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 xml:space="preserve">Központi elhelyezkedés: </w:t>
      </w:r>
      <w:r w:rsidRPr="00F87CE0">
        <w:rPr>
          <w:sz w:val="24"/>
          <w:szCs w:val="24"/>
        </w:rPr>
        <w:t>Az Mechwart ligeti üzlethelységünk mind tömegközlekedéssel, mind autóval könnyen elérhető.</w:t>
      </w:r>
    </w:p>
    <w:p w14:paraId="3FF9ADA5" w14:textId="7E941E20" w:rsidR="000D7A4A" w:rsidRPr="00F87CE0" w:rsidRDefault="000D7A4A" w:rsidP="000D7A4A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 xml:space="preserve">Hiánypótló jelleg (kevés </w:t>
      </w:r>
      <w:proofErr w:type="spellStart"/>
      <w:r w:rsidRPr="00F87CE0">
        <w:rPr>
          <w:b/>
          <w:sz w:val="24"/>
          <w:szCs w:val="24"/>
        </w:rPr>
        <w:t>fánkozó</w:t>
      </w:r>
      <w:proofErr w:type="spellEnd"/>
      <w:r w:rsidRPr="00F87CE0">
        <w:rPr>
          <w:b/>
          <w:sz w:val="24"/>
          <w:szCs w:val="24"/>
        </w:rPr>
        <w:t>):</w:t>
      </w:r>
      <w:r w:rsidRPr="00F87CE0">
        <w:rPr>
          <w:sz w:val="24"/>
          <w:szCs w:val="24"/>
        </w:rPr>
        <w:t xml:space="preserve"> Az utóbbi évtized során erősödött az érdeklődés (főképp nyugati országok, filmek hatására) a </w:t>
      </w:r>
      <w:proofErr w:type="spellStart"/>
      <w:r w:rsidRPr="00F87CE0">
        <w:rPr>
          <w:sz w:val="24"/>
          <w:szCs w:val="24"/>
        </w:rPr>
        <w:t>fánkozás</w:t>
      </w:r>
      <w:proofErr w:type="spellEnd"/>
      <w:r w:rsidRPr="00F87CE0">
        <w:rPr>
          <w:sz w:val="24"/>
          <w:szCs w:val="24"/>
        </w:rPr>
        <w:t xml:space="preserve"> iránt, így mi egy növekvő, de még kellően ki nem szolgált igényt célzunk meg.</w:t>
      </w:r>
    </w:p>
    <w:p w14:paraId="63AF3EE4" w14:textId="5DE00A4F" w:rsidR="000D7A4A" w:rsidRPr="00F87CE0" w:rsidRDefault="000D7A4A" w:rsidP="000D7A4A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>Óriási választék, egyéni rendelés:</w:t>
      </w:r>
      <w:r w:rsidRPr="00F87CE0">
        <w:rPr>
          <w:sz w:val="24"/>
          <w:szCs w:val="24"/>
        </w:rPr>
        <w:t xml:space="preserve"> A jelenleg is piacon jelen levő fánkárusoktól, bevásárlóközpontoktól minőségben széles választékunkban szeretnénk különbözni.</w:t>
      </w:r>
    </w:p>
    <w:p w14:paraId="6887662F" w14:textId="6BAC826E" w:rsidR="000D7A4A" w:rsidRPr="00F87CE0" w:rsidRDefault="000D7A4A" w:rsidP="000D7A4A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 xml:space="preserve">Netes felület és </w:t>
      </w:r>
      <w:proofErr w:type="spellStart"/>
      <w:r w:rsidRPr="00F87CE0">
        <w:rPr>
          <w:b/>
          <w:sz w:val="24"/>
          <w:szCs w:val="24"/>
        </w:rPr>
        <w:t>mobilapp</w:t>
      </w:r>
      <w:proofErr w:type="spellEnd"/>
      <w:r w:rsidRPr="00F87CE0">
        <w:rPr>
          <w:b/>
          <w:sz w:val="24"/>
          <w:szCs w:val="24"/>
        </w:rPr>
        <w:t>:</w:t>
      </w:r>
      <w:r w:rsidRPr="00F87CE0">
        <w:rPr>
          <w:sz w:val="24"/>
          <w:szCs w:val="24"/>
        </w:rPr>
        <w:t xml:space="preserve"> Ki szeretnénk használni, hogy mindegyikünk rendelkezik informatikai előképzettséggel, és hangsúlyt teszünk választékot tetszetős és átlátható formában bemutató, és elektronikus rendelést lehetővé tevő informatikai rendszer kialakítása.</w:t>
      </w:r>
    </w:p>
    <w:p w14:paraId="2188CB27" w14:textId="2CB930A8" w:rsidR="00DC12BC" w:rsidRPr="00F87CE0" w:rsidRDefault="00DC12BC" w:rsidP="00380CEE">
      <w:pPr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F87CE0">
        <w:rPr>
          <w:b/>
          <w:sz w:val="24"/>
          <w:szCs w:val="24"/>
        </w:rPr>
        <w:t>Retró</w:t>
      </w:r>
      <w:proofErr w:type="spellEnd"/>
      <w:r w:rsidRPr="00F87CE0">
        <w:rPr>
          <w:b/>
          <w:sz w:val="24"/>
          <w:szCs w:val="24"/>
        </w:rPr>
        <w:t xml:space="preserve"> hangulat</w:t>
      </w:r>
      <w:r w:rsidR="004F2792" w:rsidRPr="00F87CE0">
        <w:rPr>
          <w:sz w:val="24"/>
          <w:szCs w:val="24"/>
        </w:rPr>
        <w:t xml:space="preserve">: </w:t>
      </w:r>
      <w:r w:rsidR="000D7A4A" w:rsidRPr="00F87CE0">
        <w:rPr>
          <w:sz w:val="24"/>
          <w:szCs w:val="24"/>
        </w:rPr>
        <w:t>Egy</w:t>
      </w:r>
      <w:r w:rsidR="00380CEE" w:rsidRPr="00F87CE0">
        <w:rPr>
          <w:sz w:val="24"/>
          <w:szCs w:val="24"/>
        </w:rPr>
        <w:t xml:space="preserve"> egyéni, kellemes élményt nyújtó helység kialakítására törekszünk, ahova szívesen térnek vissza vásárlóink.</w:t>
      </w:r>
    </w:p>
    <w:p w14:paraId="3D222A84" w14:textId="540430B7" w:rsidR="00DC12BC" w:rsidRPr="00F87CE0" w:rsidRDefault="00380CEE" w:rsidP="000D7A4A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>„</w:t>
      </w:r>
      <w:r w:rsidR="00DC12BC" w:rsidRPr="00F87CE0">
        <w:rPr>
          <w:b/>
          <w:sz w:val="24"/>
          <w:szCs w:val="24"/>
        </w:rPr>
        <w:t>Nagymama titkos receptje</w:t>
      </w:r>
      <w:r w:rsidRPr="00F87CE0">
        <w:rPr>
          <w:b/>
          <w:sz w:val="24"/>
          <w:szCs w:val="24"/>
        </w:rPr>
        <w:t>”:</w:t>
      </w:r>
      <w:r w:rsidRPr="00F87CE0">
        <w:rPr>
          <w:sz w:val="24"/>
          <w:szCs w:val="24"/>
        </w:rPr>
        <w:t xml:space="preserve"> </w:t>
      </w:r>
      <w:r w:rsidR="000D7A4A" w:rsidRPr="00F87CE0">
        <w:rPr>
          <w:sz w:val="24"/>
          <w:szCs w:val="24"/>
        </w:rPr>
        <w:t>N</w:t>
      </w:r>
      <w:r w:rsidR="00770E0D" w:rsidRPr="00F87CE0">
        <w:rPr>
          <w:sz w:val="24"/>
          <w:szCs w:val="24"/>
        </w:rPr>
        <w:t>agy</w:t>
      </w:r>
      <w:r w:rsidR="004F2792" w:rsidRPr="00F87CE0">
        <w:rPr>
          <w:sz w:val="24"/>
          <w:szCs w:val="24"/>
        </w:rPr>
        <w:t>obb</w:t>
      </w:r>
      <w:r w:rsidR="00770E0D" w:rsidRPr="00F87CE0">
        <w:rPr>
          <w:sz w:val="24"/>
          <w:szCs w:val="24"/>
        </w:rPr>
        <w:t xml:space="preserve"> darabszámú fánkkészítés esetén is ragaszkodni fogunk ahhoz, hogy a fánkok megőrizzék házias jellegüket.</w:t>
      </w:r>
    </w:p>
    <w:p w14:paraId="62C5E48A" w14:textId="2B8AF7DF" w:rsidR="00DC12BC" w:rsidRPr="00F87CE0" w:rsidRDefault="00DC12BC" w:rsidP="00380CEE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F87CE0">
        <w:rPr>
          <w:b/>
          <w:sz w:val="24"/>
          <w:szCs w:val="24"/>
        </w:rPr>
        <w:t>Rendezvények lebonyolítása</w:t>
      </w:r>
      <w:r w:rsidR="00B678D4" w:rsidRPr="00F87CE0">
        <w:rPr>
          <w:b/>
          <w:sz w:val="24"/>
          <w:szCs w:val="24"/>
        </w:rPr>
        <w:t>:</w:t>
      </w:r>
      <w:r w:rsidR="00B678D4" w:rsidRPr="00F87CE0">
        <w:rPr>
          <w:sz w:val="24"/>
          <w:szCs w:val="24"/>
        </w:rPr>
        <w:t xml:space="preserve"> Szeretnénk lehetőséget biztosítani azoknak is, akik kedvező áron szeretnének egy kellemes helységet bérelni rendezvényeikhez és a </w:t>
      </w:r>
      <w:proofErr w:type="spellStart"/>
      <w:r w:rsidR="00B678D4" w:rsidRPr="00F87CE0">
        <w:rPr>
          <w:sz w:val="24"/>
          <w:szCs w:val="24"/>
        </w:rPr>
        <w:t>nassolnivaló</w:t>
      </w:r>
      <w:proofErr w:type="spellEnd"/>
      <w:r w:rsidR="00B678D4" w:rsidRPr="00F87CE0">
        <w:rPr>
          <w:sz w:val="24"/>
          <w:szCs w:val="24"/>
        </w:rPr>
        <w:t xml:space="preserve"> beszerzésével, szállításával sem szeretnének fölöslegesen időt tölteni.</w:t>
      </w:r>
    </w:p>
    <w:p w14:paraId="56F7107C" w14:textId="02A0C72A" w:rsidR="002F1535" w:rsidRPr="00F87CE0" w:rsidRDefault="002F1535" w:rsidP="00E12CE9">
      <w:pPr>
        <w:pStyle w:val="Cmsor2"/>
        <w:rPr>
          <w:rFonts w:asciiTheme="minorHAnsi" w:hAnsiTheme="minorHAnsi"/>
          <w:b/>
          <w:sz w:val="28"/>
          <w:szCs w:val="24"/>
        </w:rPr>
      </w:pPr>
      <w:bookmarkStart w:id="6" w:name="_Toc450959004"/>
      <w:r w:rsidRPr="00F87CE0">
        <w:rPr>
          <w:rFonts w:asciiTheme="minorHAnsi" w:hAnsiTheme="minorHAnsi"/>
          <w:b/>
          <w:sz w:val="28"/>
          <w:szCs w:val="24"/>
        </w:rPr>
        <w:t>Termékeink, szolgáltatásaink</w:t>
      </w:r>
      <w:bookmarkEnd w:id="6"/>
    </w:p>
    <w:p w14:paraId="46067F9D" w14:textId="213DBB51" w:rsidR="002F1535" w:rsidRPr="00F87CE0" w:rsidRDefault="002F1535" w:rsidP="002F1535">
      <w:pPr>
        <w:pStyle w:val="Listaszerbekezds"/>
        <w:numPr>
          <w:ilvl w:val="0"/>
          <w:numId w:val="5"/>
        </w:numPr>
      </w:pPr>
      <w:r w:rsidRPr="00F87CE0">
        <w:t>Fő termékünk a fánkok lesznek, széles választékban, többféle ízben. A hagyományos receptek mellett különleges fánkok bevezetését is tervezzük</w:t>
      </w:r>
    </w:p>
    <w:p w14:paraId="7F605DAA" w14:textId="3FA50A49" w:rsidR="002F1535" w:rsidRPr="00F87CE0" w:rsidRDefault="002F1535" w:rsidP="002F1535">
      <w:pPr>
        <w:pStyle w:val="Listaszerbekezds"/>
        <w:numPr>
          <w:ilvl w:val="0"/>
          <w:numId w:val="5"/>
        </w:numPr>
      </w:pPr>
      <w:r w:rsidRPr="00F87CE0">
        <w:t xml:space="preserve">Lesznek kiegészítő termékeink, mint például üdítők, kávé, idényszerűen váltogatott </w:t>
      </w:r>
      <w:proofErr w:type="gramStart"/>
      <w:r w:rsidRPr="00F87CE0">
        <w:t>választék különböző</w:t>
      </w:r>
      <w:proofErr w:type="gramEnd"/>
      <w:r w:rsidRPr="00F87CE0">
        <w:t xml:space="preserve"> cukrászati termékekből.</w:t>
      </w:r>
    </w:p>
    <w:p w14:paraId="6D054CCE" w14:textId="3FC92D14" w:rsidR="002F1535" w:rsidRPr="00F87CE0" w:rsidRDefault="002F1535" w:rsidP="002F1535">
      <w:pPr>
        <w:pStyle w:val="Listaszerbekezds"/>
        <w:numPr>
          <w:ilvl w:val="0"/>
          <w:numId w:val="5"/>
        </w:numPr>
        <w:spacing w:before="120"/>
      </w:pPr>
      <w:r w:rsidRPr="00F87CE0">
        <w:t>A későbbiekben indítunk rendezvényszervezői szolgáltatást, és elektronikus rendelést.</w:t>
      </w:r>
    </w:p>
    <w:p w14:paraId="327E2E4A" w14:textId="60F5F64F" w:rsidR="00E12CE9" w:rsidRPr="00F87CE0" w:rsidRDefault="00E12CE9" w:rsidP="00E12CE9">
      <w:pPr>
        <w:pStyle w:val="Cmsor2"/>
        <w:rPr>
          <w:rFonts w:asciiTheme="minorHAnsi" w:hAnsiTheme="minorHAnsi"/>
          <w:b/>
          <w:sz w:val="28"/>
          <w:szCs w:val="24"/>
        </w:rPr>
      </w:pPr>
      <w:bookmarkStart w:id="7" w:name="_Toc450959005"/>
      <w:r w:rsidRPr="00F87CE0">
        <w:rPr>
          <w:rFonts w:asciiTheme="minorHAnsi" w:hAnsiTheme="minorHAnsi"/>
          <w:b/>
          <w:sz w:val="28"/>
          <w:szCs w:val="24"/>
        </w:rPr>
        <w:t>Célunk elérésének lépései:</w:t>
      </w:r>
      <w:bookmarkEnd w:id="7"/>
    </w:p>
    <w:p w14:paraId="2EE6F619" w14:textId="215FAF16" w:rsidR="00E12CE9" w:rsidRPr="00F87CE0" w:rsidRDefault="00E12CE9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>Üzleti terv elkészítése,</w:t>
      </w:r>
      <w:r w:rsidR="00A202FD" w:rsidRPr="00F87CE0">
        <w:rPr>
          <w:sz w:val="24"/>
          <w:szCs w:val="24"/>
        </w:rPr>
        <w:t xml:space="preserve"> hely kibérlése: 2016. május 13-ig</w:t>
      </w:r>
    </w:p>
    <w:p w14:paraId="6BA8DABA" w14:textId="7F364F94" w:rsidR="00E12CE9" w:rsidRPr="00F87CE0" w:rsidRDefault="00A202FD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>Üzlethelység berendezése, kínálat és árazás pontos meghatározása, nyitás meghirdetése: 2016. szeptember 1-ig</w:t>
      </w:r>
    </w:p>
    <w:p w14:paraId="078F510F" w14:textId="3AD85754" w:rsidR="00A202FD" w:rsidRPr="00F87CE0" w:rsidRDefault="00A202FD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 xml:space="preserve">Rövidebb nyitva tartás, bevezetőárak időszaka, mobil </w:t>
      </w:r>
      <w:proofErr w:type="spellStart"/>
      <w:r w:rsidRPr="00F87CE0">
        <w:rPr>
          <w:sz w:val="24"/>
          <w:szCs w:val="24"/>
        </w:rPr>
        <w:t>app</w:t>
      </w:r>
      <w:proofErr w:type="spellEnd"/>
      <w:r w:rsidRPr="00F87CE0">
        <w:rPr>
          <w:sz w:val="24"/>
          <w:szCs w:val="24"/>
        </w:rPr>
        <w:t xml:space="preserve"> fejlesztése: </w:t>
      </w:r>
      <w:r w:rsidR="002F1535" w:rsidRPr="00F87CE0">
        <w:rPr>
          <w:sz w:val="24"/>
          <w:szCs w:val="24"/>
        </w:rPr>
        <w:br/>
      </w:r>
      <w:r w:rsidRPr="00F87CE0">
        <w:rPr>
          <w:sz w:val="24"/>
          <w:szCs w:val="24"/>
        </w:rPr>
        <w:t>2017. január 1-ig</w:t>
      </w:r>
    </w:p>
    <w:p w14:paraId="3E78F755" w14:textId="13A497B5" w:rsidR="00A202FD" w:rsidRPr="00F87CE0" w:rsidRDefault="00A202FD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>Fokozatos bővítés a kínálatban, rendezvények lebonyolítása: 2017. május 1-től</w:t>
      </w:r>
    </w:p>
    <w:p w14:paraId="2C5CBA72" w14:textId="57FA1B51" w:rsidR="000D7A4A" w:rsidRPr="00F87CE0" w:rsidRDefault="000D7A4A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>Kezdetben mi látnánk el az összes feladatot, később szükség lesz alkalmazottak felvételére.</w:t>
      </w:r>
    </w:p>
    <w:p w14:paraId="4823D73B" w14:textId="2BD3EA13" w:rsidR="004F2792" w:rsidRPr="00F87CE0" w:rsidRDefault="004F2792" w:rsidP="00E12CE9">
      <w:pPr>
        <w:pStyle w:val="Listaszerbekezds"/>
        <w:numPr>
          <w:ilvl w:val="0"/>
          <w:numId w:val="2"/>
        </w:numPr>
        <w:ind w:left="709"/>
        <w:rPr>
          <w:sz w:val="24"/>
          <w:szCs w:val="24"/>
        </w:rPr>
      </w:pPr>
      <w:r w:rsidRPr="00F87CE0">
        <w:rPr>
          <w:sz w:val="24"/>
          <w:szCs w:val="24"/>
        </w:rPr>
        <w:t>Távlati terv: terjeszkedés, további üzletek nyitása</w:t>
      </w:r>
    </w:p>
    <w:p w14:paraId="226BB627" w14:textId="77777777" w:rsidR="002F1535" w:rsidRPr="00F87CE0" w:rsidRDefault="002F1535">
      <w:pPr>
        <w:rPr>
          <w:rFonts w:eastAsiaTheme="majorEastAsia" w:cstheme="majorBidi"/>
          <w:b/>
          <w:color w:val="2E74B5" w:themeColor="accent1" w:themeShade="BF"/>
          <w:sz w:val="32"/>
          <w:szCs w:val="32"/>
        </w:rPr>
      </w:pPr>
      <w:r w:rsidRPr="00F87CE0">
        <w:rPr>
          <w:b/>
        </w:rPr>
        <w:br w:type="page"/>
      </w:r>
    </w:p>
    <w:p w14:paraId="3DECBD3C" w14:textId="44EBBAD7" w:rsidR="002513B6" w:rsidRPr="00F87CE0" w:rsidRDefault="003029FF" w:rsidP="00A202FD">
      <w:pPr>
        <w:pStyle w:val="Cmsor1"/>
        <w:rPr>
          <w:rFonts w:asciiTheme="minorHAnsi" w:hAnsiTheme="minorHAnsi"/>
          <w:b/>
        </w:rPr>
      </w:pPr>
      <w:bookmarkStart w:id="8" w:name="_Toc450959006"/>
      <w:r w:rsidRPr="00F87CE0">
        <w:rPr>
          <w:rFonts w:asciiTheme="minorHAnsi" w:hAnsiTheme="minorHAnsi"/>
          <w:b/>
        </w:rPr>
        <w:lastRenderedPageBreak/>
        <w:t>Piacelemzés</w:t>
      </w:r>
      <w:bookmarkEnd w:id="8"/>
    </w:p>
    <w:p w14:paraId="3DECBD3E" w14:textId="4DB9C37A" w:rsidR="00002726" w:rsidRPr="00F87CE0" w:rsidRDefault="00A202FD" w:rsidP="00AA1A77">
      <w:pPr>
        <w:pStyle w:val="Cmsor2"/>
        <w:spacing w:after="360"/>
        <w:rPr>
          <w:rFonts w:asciiTheme="minorHAnsi" w:hAnsiTheme="minorHAnsi"/>
          <w:b/>
          <w:sz w:val="28"/>
          <w:szCs w:val="28"/>
        </w:rPr>
      </w:pPr>
      <w:bookmarkStart w:id="9" w:name="_Toc450959007"/>
      <w:proofErr w:type="spellStart"/>
      <w:r w:rsidRPr="00F87CE0">
        <w:rPr>
          <w:rFonts w:asciiTheme="minorHAnsi" w:hAnsiTheme="minorHAnsi"/>
          <w:b/>
          <w:sz w:val="28"/>
          <w:szCs w:val="28"/>
        </w:rPr>
        <w:t>Makrokörnyezet</w:t>
      </w:r>
      <w:proofErr w:type="spellEnd"/>
      <w:r w:rsidRPr="00F87CE0">
        <w:rPr>
          <w:rFonts w:asciiTheme="minorHAnsi" w:hAnsiTheme="minorHAnsi"/>
          <w:b/>
          <w:sz w:val="28"/>
          <w:szCs w:val="28"/>
        </w:rPr>
        <w:t xml:space="preserve"> elemzése</w:t>
      </w:r>
      <w:bookmarkEnd w:id="9"/>
    </w:p>
    <w:p w14:paraId="3DECBD3F" w14:textId="77777777" w:rsidR="00641FC2" w:rsidRPr="00F87CE0" w:rsidRDefault="002513B6" w:rsidP="00A202FD">
      <w:pPr>
        <w:pStyle w:val="Cmsor3"/>
        <w:ind w:firstLine="284"/>
        <w:rPr>
          <w:rFonts w:asciiTheme="minorHAnsi" w:hAnsiTheme="minorHAnsi"/>
          <w:b/>
        </w:rPr>
      </w:pPr>
      <w:bookmarkStart w:id="10" w:name="_Toc450959008"/>
      <w:r w:rsidRPr="00F87CE0">
        <w:rPr>
          <w:rFonts w:asciiTheme="minorHAnsi" w:hAnsiTheme="minorHAnsi"/>
          <w:b/>
        </w:rPr>
        <w:t>Társadalmi környezet:</w:t>
      </w:r>
      <w:bookmarkEnd w:id="10"/>
      <w:r w:rsidRPr="00F87CE0">
        <w:rPr>
          <w:rFonts w:asciiTheme="minorHAnsi" w:hAnsiTheme="minorHAnsi"/>
          <w:b/>
        </w:rPr>
        <w:t xml:space="preserve"> </w:t>
      </w:r>
    </w:p>
    <w:p w14:paraId="0422CD8F" w14:textId="77777777" w:rsidR="00A202FD" w:rsidRPr="00F87CE0" w:rsidRDefault="002513B6" w:rsidP="00A202FD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Az elmúlt években megfigye</w:t>
      </w:r>
      <w:r w:rsidR="00B07A11" w:rsidRPr="00F87CE0">
        <w:rPr>
          <w:sz w:val="24"/>
          <w:szCs w:val="24"/>
        </w:rPr>
        <w:t>l</w:t>
      </w:r>
      <w:r w:rsidRPr="00F87CE0">
        <w:rPr>
          <w:sz w:val="24"/>
          <w:szCs w:val="24"/>
        </w:rPr>
        <w:t xml:space="preserve">hető </w:t>
      </w:r>
      <w:proofErr w:type="gramStart"/>
      <w:r w:rsidRPr="00F87CE0">
        <w:rPr>
          <w:sz w:val="24"/>
          <w:szCs w:val="24"/>
        </w:rPr>
        <w:t>trend</w:t>
      </w:r>
      <w:proofErr w:type="gramEnd"/>
      <w:r w:rsidRPr="00F87CE0">
        <w:rPr>
          <w:sz w:val="24"/>
          <w:szCs w:val="24"/>
        </w:rPr>
        <w:t xml:space="preserve">, hogy az emberek keresik a jó minőségű finom élelmiszereket, illetve az ízléses, jó hangulatú „beülős” helyeket. Ezekre főleg télen van igény, amikor a szabadban túl hideg van egy hosszabb </w:t>
      </w:r>
      <w:r w:rsidR="00641FC2" w:rsidRPr="00F87CE0">
        <w:rPr>
          <w:sz w:val="24"/>
          <w:szCs w:val="24"/>
        </w:rPr>
        <w:t>találkozáshoz.</w:t>
      </w:r>
      <w:r w:rsidRPr="00F87CE0">
        <w:rPr>
          <w:sz w:val="24"/>
          <w:szCs w:val="24"/>
        </w:rPr>
        <w:t xml:space="preserve"> Ilyenkor jól esik beülni egy vendéglátóipari helyre, és süti vagy kávé mellett </w:t>
      </w:r>
      <w:r w:rsidR="00641FC2" w:rsidRPr="00F87CE0">
        <w:rPr>
          <w:sz w:val="24"/>
          <w:szCs w:val="24"/>
        </w:rPr>
        <w:t>beszélgetni</w:t>
      </w:r>
      <w:r w:rsidR="00E97B84" w:rsidRPr="00F87CE0">
        <w:rPr>
          <w:sz w:val="24"/>
          <w:szCs w:val="24"/>
        </w:rPr>
        <w:t>. Mi ehhez az igényhez kívánunk alkalmazkodni</w:t>
      </w:r>
      <w:r w:rsidRPr="00F87CE0">
        <w:rPr>
          <w:sz w:val="24"/>
          <w:szCs w:val="24"/>
        </w:rPr>
        <w:t xml:space="preserve">, melyre a </w:t>
      </w:r>
      <w:proofErr w:type="spellStart"/>
      <w:r w:rsidRPr="00F87CE0">
        <w:rPr>
          <w:sz w:val="24"/>
          <w:szCs w:val="24"/>
        </w:rPr>
        <w:t>fánkoz</w:t>
      </w:r>
      <w:r w:rsidR="00A202FD" w:rsidRPr="00F87CE0">
        <w:rPr>
          <w:sz w:val="24"/>
          <w:szCs w:val="24"/>
        </w:rPr>
        <w:t>ó</w:t>
      </w:r>
      <w:proofErr w:type="spellEnd"/>
      <w:r w:rsidR="00A202FD" w:rsidRPr="00F87CE0">
        <w:rPr>
          <w:sz w:val="24"/>
          <w:szCs w:val="24"/>
        </w:rPr>
        <w:t xml:space="preserve"> nyitása egy kiváló lehetőség.</w:t>
      </w:r>
    </w:p>
    <w:p w14:paraId="3DECBD41" w14:textId="2B42693D" w:rsidR="00002726" w:rsidRPr="00F87CE0" w:rsidRDefault="00A202FD" w:rsidP="00AA1A77">
      <w:pPr>
        <w:spacing w:after="480"/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Ezen túl t</w:t>
      </w:r>
      <w:r w:rsidR="002513B6" w:rsidRPr="00F87CE0">
        <w:rPr>
          <w:sz w:val="24"/>
          <w:szCs w:val="24"/>
        </w:rPr>
        <w:t xml:space="preserve">ársadalmi </w:t>
      </w:r>
      <w:proofErr w:type="gramStart"/>
      <w:r w:rsidR="002513B6" w:rsidRPr="00F87CE0">
        <w:rPr>
          <w:sz w:val="24"/>
          <w:szCs w:val="24"/>
        </w:rPr>
        <w:t>trend</w:t>
      </w:r>
      <w:r w:rsidRPr="00F87CE0">
        <w:rPr>
          <w:sz w:val="24"/>
          <w:szCs w:val="24"/>
        </w:rPr>
        <w:t>dé</w:t>
      </w:r>
      <w:proofErr w:type="gramEnd"/>
      <w:r w:rsidRPr="00F87CE0">
        <w:rPr>
          <w:sz w:val="24"/>
          <w:szCs w:val="24"/>
        </w:rPr>
        <w:t xml:space="preserve"> kezd válni</w:t>
      </w:r>
      <w:r w:rsidR="002513B6" w:rsidRPr="00F87CE0">
        <w:rPr>
          <w:sz w:val="24"/>
          <w:szCs w:val="24"/>
        </w:rPr>
        <w:t xml:space="preserve"> az ételek </w:t>
      </w:r>
      <w:proofErr w:type="spellStart"/>
      <w:r w:rsidR="002513B6" w:rsidRPr="00F87CE0">
        <w:rPr>
          <w:sz w:val="24"/>
          <w:szCs w:val="24"/>
        </w:rPr>
        <w:t>fotózása</w:t>
      </w:r>
      <w:proofErr w:type="spellEnd"/>
      <w:r w:rsidR="002513B6" w:rsidRPr="00F87CE0">
        <w:rPr>
          <w:sz w:val="24"/>
          <w:szCs w:val="24"/>
        </w:rPr>
        <w:t xml:space="preserve">, posztolása közösségi </w:t>
      </w:r>
      <w:r w:rsidR="00B07A11" w:rsidRPr="00F87CE0">
        <w:rPr>
          <w:sz w:val="24"/>
          <w:szCs w:val="24"/>
        </w:rPr>
        <w:t>oldalakon (</w:t>
      </w:r>
      <w:r w:rsidR="002513B6" w:rsidRPr="00F87CE0">
        <w:rPr>
          <w:sz w:val="24"/>
          <w:szCs w:val="24"/>
        </w:rPr>
        <w:t xml:space="preserve">pl.: </w:t>
      </w:r>
      <w:proofErr w:type="spellStart"/>
      <w:r w:rsidR="002513B6" w:rsidRPr="00F87CE0">
        <w:rPr>
          <w:sz w:val="24"/>
          <w:szCs w:val="24"/>
        </w:rPr>
        <w:t>Instagram</w:t>
      </w:r>
      <w:proofErr w:type="spellEnd"/>
      <w:r w:rsidR="002513B6" w:rsidRPr="00F87CE0">
        <w:rPr>
          <w:sz w:val="24"/>
          <w:szCs w:val="24"/>
        </w:rPr>
        <w:t xml:space="preserve">, </w:t>
      </w:r>
      <w:proofErr w:type="spellStart"/>
      <w:r w:rsidR="002513B6" w:rsidRPr="00F87CE0">
        <w:rPr>
          <w:sz w:val="24"/>
          <w:szCs w:val="24"/>
        </w:rPr>
        <w:t>Tumblr</w:t>
      </w:r>
      <w:proofErr w:type="spellEnd"/>
      <w:r w:rsidR="002513B6" w:rsidRPr="00F87CE0">
        <w:rPr>
          <w:sz w:val="24"/>
          <w:szCs w:val="24"/>
        </w:rPr>
        <w:t>)</w:t>
      </w:r>
      <w:r w:rsidR="00641FC2" w:rsidRPr="00F87CE0">
        <w:rPr>
          <w:sz w:val="24"/>
          <w:szCs w:val="24"/>
        </w:rPr>
        <w:t>, megfigyelhetjük bizonyos márkáknak divatossá válását</w:t>
      </w:r>
      <w:r w:rsidRPr="00F87CE0">
        <w:rPr>
          <w:sz w:val="24"/>
          <w:szCs w:val="24"/>
        </w:rPr>
        <w:t xml:space="preserve"> pusztán</w:t>
      </w:r>
      <w:r w:rsidR="00641FC2" w:rsidRPr="00F87CE0">
        <w:rPr>
          <w:sz w:val="24"/>
          <w:szCs w:val="24"/>
        </w:rPr>
        <w:t xml:space="preserve"> az internet miatt. Úgy gondolom, hogy a </w:t>
      </w:r>
      <w:proofErr w:type="spellStart"/>
      <w:r w:rsidR="00641FC2" w:rsidRPr="00F87CE0">
        <w:rPr>
          <w:sz w:val="24"/>
          <w:szCs w:val="24"/>
        </w:rPr>
        <w:t>fánkozónk</w:t>
      </w:r>
      <w:proofErr w:type="spellEnd"/>
      <w:r w:rsidR="00641FC2" w:rsidRPr="00F87CE0">
        <w:rPr>
          <w:sz w:val="24"/>
          <w:szCs w:val="24"/>
        </w:rPr>
        <w:t xml:space="preserve"> is hasonlóan népszerűvé válhat. Ezen kívül tervezzük </w:t>
      </w:r>
      <w:proofErr w:type="spellStart"/>
      <w:r w:rsidR="00641FC2" w:rsidRPr="00F87CE0">
        <w:rPr>
          <w:sz w:val="24"/>
          <w:szCs w:val="24"/>
        </w:rPr>
        <w:t>gluténmentes</w:t>
      </w:r>
      <w:proofErr w:type="spellEnd"/>
      <w:r w:rsidR="00641FC2" w:rsidRPr="00F87CE0">
        <w:rPr>
          <w:sz w:val="24"/>
          <w:szCs w:val="24"/>
        </w:rPr>
        <w:t xml:space="preserve"> és diabetikus termékek forgalmazását is, melyre megnőtt a kereslet az elmúlt éve</w:t>
      </w:r>
      <w:r w:rsidR="00E97B84" w:rsidRPr="00F87CE0">
        <w:rPr>
          <w:sz w:val="24"/>
          <w:szCs w:val="24"/>
        </w:rPr>
        <w:t>k</w:t>
      </w:r>
      <w:r w:rsidR="00641FC2" w:rsidRPr="00F87CE0">
        <w:rPr>
          <w:sz w:val="24"/>
          <w:szCs w:val="24"/>
        </w:rPr>
        <w:t>ben.</w:t>
      </w:r>
    </w:p>
    <w:p w14:paraId="3DECBD42" w14:textId="77777777" w:rsidR="00641FC2" w:rsidRPr="00F87CE0" w:rsidRDefault="00641FC2" w:rsidP="00AA1A77">
      <w:pPr>
        <w:pStyle w:val="Cmsor3"/>
        <w:ind w:firstLine="284"/>
        <w:rPr>
          <w:rFonts w:asciiTheme="minorHAnsi" w:hAnsiTheme="minorHAnsi"/>
          <w:b/>
        </w:rPr>
      </w:pPr>
      <w:bookmarkStart w:id="11" w:name="_Toc450959009"/>
      <w:r w:rsidRPr="00F87CE0">
        <w:rPr>
          <w:rFonts w:asciiTheme="minorHAnsi" w:hAnsiTheme="minorHAnsi"/>
          <w:b/>
        </w:rPr>
        <w:t>Technológiai környezet:</w:t>
      </w:r>
      <w:bookmarkEnd w:id="11"/>
    </w:p>
    <w:p w14:paraId="3DECBD44" w14:textId="668CE88D" w:rsidR="00641FC2" w:rsidRPr="00F87CE0" w:rsidRDefault="00641FC2" w:rsidP="0091567A">
      <w:pPr>
        <w:spacing w:after="480"/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Alapvetően a fánkkészítéshez nem szükséges bonyolult vagy drága technológia, a hangsúly inkább a receptek eredetiségén van. Viszont a</w:t>
      </w:r>
      <w:r w:rsidR="00E97B84" w:rsidRPr="00F87CE0">
        <w:rPr>
          <w:sz w:val="24"/>
          <w:szCs w:val="24"/>
        </w:rPr>
        <w:t>z internetes weboldal, a később</w:t>
      </w:r>
      <w:r w:rsidRPr="00F87CE0">
        <w:rPr>
          <w:sz w:val="24"/>
          <w:szCs w:val="24"/>
        </w:rPr>
        <w:t xml:space="preserve"> terv</w:t>
      </w:r>
      <w:r w:rsidR="00E97B84" w:rsidRPr="00F87CE0">
        <w:rPr>
          <w:sz w:val="24"/>
          <w:szCs w:val="24"/>
        </w:rPr>
        <w:t>ezett</w:t>
      </w:r>
      <w:r w:rsidRPr="00F87CE0">
        <w:rPr>
          <w:sz w:val="24"/>
          <w:szCs w:val="24"/>
        </w:rPr>
        <w:t xml:space="preserve"> házhozszállítás</w:t>
      </w:r>
      <w:r w:rsidR="00E97B84" w:rsidRPr="00F87CE0">
        <w:rPr>
          <w:sz w:val="24"/>
          <w:szCs w:val="24"/>
        </w:rPr>
        <w:t xml:space="preserve">hoz és a közösségi oldalakon való </w:t>
      </w:r>
      <w:proofErr w:type="gramStart"/>
      <w:r w:rsidR="00E97B84" w:rsidRPr="00F87CE0">
        <w:rPr>
          <w:sz w:val="24"/>
          <w:szCs w:val="24"/>
        </w:rPr>
        <w:t>aktív</w:t>
      </w:r>
      <w:proofErr w:type="gramEnd"/>
      <w:r w:rsidR="00E97B84" w:rsidRPr="00F87CE0">
        <w:rPr>
          <w:sz w:val="24"/>
          <w:szCs w:val="24"/>
        </w:rPr>
        <w:t xml:space="preserve"> </w:t>
      </w:r>
      <w:r w:rsidRPr="00F87CE0">
        <w:rPr>
          <w:sz w:val="24"/>
          <w:szCs w:val="24"/>
        </w:rPr>
        <w:t>jelenléthez elengedhetetlen a modern technológia használ</w:t>
      </w:r>
      <w:r w:rsidR="00E97B84" w:rsidRPr="00F87CE0">
        <w:rPr>
          <w:sz w:val="24"/>
          <w:szCs w:val="24"/>
        </w:rPr>
        <w:t>a</w:t>
      </w:r>
      <w:r w:rsidRPr="00F87CE0">
        <w:rPr>
          <w:sz w:val="24"/>
          <w:szCs w:val="24"/>
        </w:rPr>
        <w:t xml:space="preserve">ta, ezért nagy előny, hogy mi értünk az informatikához. Ezt az előnyt fontos kihasználni a többi </w:t>
      </w:r>
      <w:proofErr w:type="spellStart"/>
      <w:r w:rsidRPr="00F87CE0">
        <w:rPr>
          <w:sz w:val="24"/>
          <w:szCs w:val="24"/>
        </w:rPr>
        <w:t>fánkozóval</w:t>
      </w:r>
      <w:proofErr w:type="spellEnd"/>
      <w:r w:rsidRPr="00F87CE0">
        <w:rPr>
          <w:sz w:val="24"/>
          <w:szCs w:val="24"/>
        </w:rPr>
        <w:t xml:space="preserve"> szemben.</w:t>
      </w:r>
    </w:p>
    <w:p w14:paraId="3DECBD45" w14:textId="77777777" w:rsidR="00641FC2" w:rsidRPr="00F87CE0" w:rsidRDefault="00641FC2" w:rsidP="00AA1A77">
      <w:pPr>
        <w:pStyle w:val="Cmsor3"/>
        <w:ind w:firstLine="284"/>
        <w:rPr>
          <w:rFonts w:asciiTheme="minorHAnsi" w:hAnsiTheme="minorHAnsi"/>
          <w:b/>
        </w:rPr>
      </w:pPr>
      <w:bookmarkStart w:id="12" w:name="_Toc450959010"/>
      <w:r w:rsidRPr="00F87CE0">
        <w:rPr>
          <w:rFonts w:asciiTheme="minorHAnsi" w:hAnsiTheme="minorHAnsi"/>
          <w:b/>
        </w:rPr>
        <w:t>Gazdasági környezet</w:t>
      </w:r>
      <w:bookmarkEnd w:id="12"/>
    </w:p>
    <w:p w14:paraId="3DECBD47" w14:textId="140AD322" w:rsidR="00FF7771" w:rsidRPr="00F87CE0" w:rsidRDefault="0001346C" w:rsidP="0091567A">
      <w:pPr>
        <w:spacing w:after="480"/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Az alapanyagárak ingadozására nagyon kell majd figyelnünk, hiszen pl. a lisz</w:t>
      </w:r>
      <w:r w:rsidR="00D55BC3" w:rsidRPr="00F87CE0">
        <w:rPr>
          <w:sz w:val="24"/>
          <w:szCs w:val="24"/>
        </w:rPr>
        <w:t>t</w:t>
      </w:r>
      <w:r w:rsidRPr="00F87CE0">
        <w:rPr>
          <w:sz w:val="24"/>
          <w:szCs w:val="24"/>
        </w:rPr>
        <w:t xml:space="preserve"> vagy a cukor alapélelmiszerek a fánkgyártásnál. A Magyar Cukor </w:t>
      </w:r>
      <w:proofErr w:type="spellStart"/>
      <w:r w:rsidRPr="00F87CE0">
        <w:rPr>
          <w:sz w:val="24"/>
          <w:szCs w:val="24"/>
        </w:rPr>
        <w:t>Zrt</w:t>
      </w:r>
      <w:proofErr w:type="spellEnd"/>
      <w:r w:rsidRPr="00F87CE0">
        <w:rPr>
          <w:sz w:val="24"/>
          <w:szCs w:val="24"/>
        </w:rPr>
        <w:t xml:space="preserve">. Kaposvári Cukorgyárával, Magyarország egyetlen </w:t>
      </w:r>
      <w:r w:rsidR="00D55BC3" w:rsidRPr="00F87CE0">
        <w:rPr>
          <w:sz w:val="24"/>
          <w:szCs w:val="24"/>
        </w:rPr>
        <w:t>hazai kézben lévő</w:t>
      </w:r>
      <w:r w:rsidRPr="00F87CE0">
        <w:rPr>
          <w:sz w:val="24"/>
          <w:szCs w:val="24"/>
        </w:rPr>
        <w:t xml:space="preserve"> cukorgyárával készülünk szerződést kötni, és a termékeinket azzal is fogjuk </w:t>
      </w:r>
      <w:proofErr w:type="gramStart"/>
      <w:r w:rsidRPr="00F87CE0">
        <w:rPr>
          <w:sz w:val="24"/>
          <w:szCs w:val="24"/>
        </w:rPr>
        <w:t>reklámozni</w:t>
      </w:r>
      <w:proofErr w:type="gramEnd"/>
      <w:r w:rsidRPr="00F87CE0">
        <w:rPr>
          <w:sz w:val="24"/>
          <w:szCs w:val="24"/>
        </w:rPr>
        <w:t>, hogy főként magyar alapanyagokat használunk fel, ami rengeteg vásárlót vonzhat.</w:t>
      </w:r>
    </w:p>
    <w:p w14:paraId="3DECBD48" w14:textId="77777777" w:rsidR="000D646C" w:rsidRPr="00F87CE0" w:rsidRDefault="000D646C" w:rsidP="0091567A">
      <w:pPr>
        <w:pStyle w:val="Cmsor3"/>
        <w:ind w:firstLine="426"/>
        <w:rPr>
          <w:rFonts w:asciiTheme="minorHAnsi" w:hAnsiTheme="minorHAnsi"/>
          <w:b/>
        </w:rPr>
      </w:pPr>
      <w:bookmarkStart w:id="13" w:name="_Toc450959011"/>
      <w:r w:rsidRPr="00F87CE0">
        <w:rPr>
          <w:rFonts w:asciiTheme="minorHAnsi" w:hAnsiTheme="minorHAnsi"/>
          <w:b/>
        </w:rPr>
        <w:t>Politikai környezet</w:t>
      </w:r>
      <w:bookmarkEnd w:id="13"/>
    </w:p>
    <w:p w14:paraId="3DECBD49" w14:textId="77777777" w:rsidR="000D646C" w:rsidRPr="00F87CE0" w:rsidRDefault="00D55BC3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 </w:t>
      </w:r>
      <w:proofErr w:type="spellStart"/>
      <w:r w:rsidRPr="00F87CE0">
        <w:rPr>
          <w:sz w:val="24"/>
          <w:szCs w:val="24"/>
        </w:rPr>
        <w:t>fánkozónk</w:t>
      </w:r>
      <w:proofErr w:type="spellEnd"/>
      <w:r w:rsidRPr="00F87CE0">
        <w:rPr>
          <w:sz w:val="24"/>
          <w:szCs w:val="24"/>
        </w:rPr>
        <w:t xml:space="preserve"> </w:t>
      </w:r>
      <w:proofErr w:type="gramStart"/>
      <w:r w:rsidRPr="00F87CE0">
        <w:rPr>
          <w:sz w:val="24"/>
          <w:szCs w:val="24"/>
        </w:rPr>
        <w:t>profilja</w:t>
      </w:r>
      <w:proofErr w:type="gramEnd"/>
      <w:r w:rsidRPr="00F87CE0">
        <w:rPr>
          <w:sz w:val="24"/>
          <w:szCs w:val="24"/>
        </w:rPr>
        <w:t xml:space="preserve"> fánkok gyártása, ezért a politikai változások mérsékelt hatást gyakorolnak forgalmunkra. Elmondható, hogy ezen élelmiszer fogyasztása és fogyasztási szokások </w:t>
      </w:r>
      <w:proofErr w:type="spellStart"/>
      <w:r w:rsidRPr="00F87CE0">
        <w:rPr>
          <w:sz w:val="24"/>
          <w:szCs w:val="24"/>
        </w:rPr>
        <w:t>függetleníthetőek</w:t>
      </w:r>
      <w:proofErr w:type="spellEnd"/>
      <w:r w:rsidRPr="00F87CE0">
        <w:rPr>
          <w:sz w:val="24"/>
          <w:szCs w:val="24"/>
        </w:rPr>
        <w:t xml:space="preserve"> az </w:t>
      </w:r>
      <w:proofErr w:type="gramStart"/>
      <w:r w:rsidRPr="00F87CE0">
        <w:rPr>
          <w:sz w:val="24"/>
          <w:szCs w:val="24"/>
        </w:rPr>
        <w:t>aktuális</w:t>
      </w:r>
      <w:proofErr w:type="gramEnd"/>
      <w:r w:rsidRPr="00F87CE0">
        <w:rPr>
          <w:sz w:val="24"/>
          <w:szCs w:val="24"/>
        </w:rPr>
        <w:t xml:space="preserve"> politikai irányzatoktól. </w:t>
      </w:r>
    </w:p>
    <w:p w14:paraId="3DECBD4A" w14:textId="77777777" w:rsidR="00D55BC3" w:rsidRPr="00F87CE0" w:rsidRDefault="00D55BC3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Természetesen a jogszabályok változása kedvező</w:t>
      </w:r>
      <w:r w:rsidR="00260433" w:rsidRPr="00F87CE0">
        <w:rPr>
          <w:sz w:val="24"/>
          <w:szCs w:val="24"/>
        </w:rPr>
        <w:t xml:space="preserve">tlen hatást is gyakorolhat a </w:t>
      </w:r>
      <w:proofErr w:type="spellStart"/>
      <w:r w:rsidR="00260433" w:rsidRPr="00F87CE0">
        <w:rPr>
          <w:sz w:val="24"/>
          <w:szCs w:val="24"/>
        </w:rPr>
        <w:t>fán</w:t>
      </w:r>
      <w:r w:rsidRPr="00F87CE0">
        <w:rPr>
          <w:sz w:val="24"/>
          <w:szCs w:val="24"/>
        </w:rPr>
        <w:t>kozó</w:t>
      </w:r>
      <w:proofErr w:type="spellEnd"/>
      <w:r w:rsidRPr="00F87CE0">
        <w:rPr>
          <w:sz w:val="24"/>
          <w:szCs w:val="24"/>
        </w:rPr>
        <w:t xml:space="preserve"> működésére, azonban az élelmiszeriparra és élelmiszerfeldolgozásra vonatkozó jogszabályok változása lassú és általában a feldolgozás korszerűsítését, a fogyasztás biztonságát célozzák. </w:t>
      </w:r>
    </w:p>
    <w:p w14:paraId="3DECBD4B" w14:textId="77777777" w:rsidR="00D55BC3" w:rsidRPr="00F87CE0" w:rsidRDefault="00D55BC3" w:rsidP="0091567A">
      <w:pPr>
        <w:ind w:firstLine="567"/>
        <w:jc w:val="both"/>
        <w:rPr>
          <w:sz w:val="24"/>
          <w:szCs w:val="24"/>
        </w:rPr>
      </w:pPr>
      <w:proofErr w:type="spellStart"/>
      <w:r w:rsidRPr="00F87CE0">
        <w:rPr>
          <w:sz w:val="24"/>
          <w:szCs w:val="24"/>
        </w:rPr>
        <w:t>Fánkozónk</w:t>
      </w:r>
      <w:proofErr w:type="spellEnd"/>
      <w:r w:rsidRPr="00F87CE0">
        <w:rPr>
          <w:sz w:val="24"/>
          <w:szCs w:val="24"/>
        </w:rPr>
        <w:t xml:space="preserve"> filozófiája illeszkedik a biztonsági intézkedések szem előtt tartásához, ezér</w:t>
      </w:r>
      <w:r w:rsidR="00E97B84" w:rsidRPr="00F87CE0">
        <w:rPr>
          <w:sz w:val="24"/>
          <w:szCs w:val="24"/>
        </w:rPr>
        <w:t>t</w:t>
      </w:r>
      <w:r w:rsidRPr="00F87CE0">
        <w:rPr>
          <w:sz w:val="24"/>
          <w:szCs w:val="24"/>
        </w:rPr>
        <w:t xml:space="preserve"> bármilyen jogszabályi változást kedvező folyamatként kell értékelnünk, és alkalmazkodnunk kell hozzá. </w:t>
      </w:r>
    </w:p>
    <w:p w14:paraId="3DECBD4C" w14:textId="77777777" w:rsidR="00002726" w:rsidRPr="00F87CE0" w:rsidRDefault="00002726" w:rsidP="0001346C">
      <w:pPr>
        <w:jc w:val="both"/>
        <w:rPr>
          <w:sz w:val="24"/>
          <w:szCs w:val="24"/>
        </w:rPr>
      </w:pPr>
    </w:p>
    <w:p w14:paraId="3DECBD4E" w14:textId="41544565" w:rsidR="000D646C" w:rsidRPr="00F87CE0" w:rsidRDefault="0091567A" w:rsidP="0091567A">
      <w:pPr>
        <w:pStyle w:val="Cmsor2"/>
        <w:spacing w:after="240"/>
        <w:rPr>
          <w:rFonts w:asciiTheme="minorHAnsi" w:hAnsiTheme="minorHAnsi"/>
          <w:b/>
          <w:sz w:val="28"/>
          <w:szCs w:val="28"/>
        </w:rPr>
      </w:pPr>
      <w:bookmarkStart w:id="14" w:name="_Toc450959012"/>
      <w:r w:rsidRPr="00F87CE0">
        <w:rPr>
          <w:rFonts w:asciiTheme="minorHAnsi" w:hAnsiTheme="minorHAnsi"/>
          <w:b/>
          <w:sz w:val="28"/>
          <w:szCs w:val="28"/>
        </w:rPr>
        <w:lastRenderedPageBreak/>
        <w:t>Mikrokörnyezet elemzése</w:t>
      </w:r>
      <w:bookmarkEnd w:id="14"/>
    </w:p>
    <w:p w14:paraId="3DECBD4F" w14:textId="77777777" w:rsidR="000D646C" w:rsidRPr="00F87CE0" w:rsidRDefault="000D646C" w:rsidP="0091567A">
      <w:pPr>
        <w:pStyle w:val="Cmsor3"/>
        <w:ind w:firstLine="426"/>
        <w:rPr>
          <w:rFonts w:asciiTheme="minorHAnsi" w:hAnsiTheme="minorHAnsi"/>
          <w:b/>
        </w:rPr>
      </w:pPr>
      <w:bookmarkStart w:id="15" w:name="_Toc450959013"/>
      <w:r w:rsidRPr="00F87CE0">
        <w:rPr>
          <w:rFonts w:asciiTheme="minorHAnsi" w:hAnsiTheme="minorHAnsi"/>
          <w:b/>
        </w:rPr>
        <w:t xml:space="preserve">Az iparágon belüli verseny </w:t>
      </w:r>
      <w:proofErr w:type="gramStart"/>
      <w:r w:rsidRPr="00F87CE0">
        <w:rPr>
          <w:rFonts w:asciiTheme="minorHAnsi" w:hAnsiTheme="minorHAnsi"/>
          <w:b/>
        </w:rPr>
        <w:t>intenzitása</w:t>
      </w:r>
      <w:bookmarkEnd w:id="15"/>
      <w:proofErr w:type="gramEnd"/>
    </w:p>
    <w:p w14:paraId="3DECBD50" w14:textId="7D2643BF" w:rsidR="000D646C" w:rsidRPr="00F87CE0" w:rsidRDefault="000D646C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 hazai </w:t>
      </w:r>
      <w:proofErr w:type="spellStart"/>
      <w:r w:rsidRPr="00F87CE0">
        <w:rPr>
          <w:sz w:val="24"/>
          <w:szCs w:val="24"/>
        </w:rPr>
        <w:t>fánkozók</w:t>
      </w:r>
      <w:proofErr w:type="spellEnd"/>
      <w:r w:rsidRPr="00F87CE0">
        <w:rPr>
          <w:sz w:val="24"/>
          <w:szCs w:val="24"/>
        </w:rPr>
        <w:t xml:space="preserve"> kevéssé ismertek, nincs </w:t>
      </w:r>
      <w:r w:rsidR="00B07A11" w:rsidRPr="00F87CE0">
        <w:rPr>
          <w:sz w:val="24"/>
          <w:szCs w:val="24"/>
        </w:rPr>
        <w:t>monopolhelyzetben</w:t>
      </w:r>
      <w:r w:rsidRPr="00F87CE0">
        <w:rPr>
          <w:sz w:val="24"/>
          <w:szCs w:val="24"/>
        </w:rPr>
        <w:t xml:space="preserve"> vállalat, így a piacra belépés nem nehéz feladat. </w:t>
      </w:r>
      <w:r w:rsidR="00E97B84" w:rsidRPr="00F87CE0">
        <w:rPr>
          <w:sz w:val="24"/>
          <w:szCs w:val="24"/>
        </w:rPr>
        <w:t xml:space="preserve">A fenti ok miatt a </w:t>
      </w:r>
      <w:proofErr w:type="spellStart"/>
      <w:r w:rsidR="00E97B84" w:rsidRPr="00F87CE0">
        <w:rPr>
          <w:sz w:val="24"/>
          <w:szCs w:val="24"/>
        </w:rPr>
        <w:t>fánkozás</w:t>
      </w:r>
      <w:proofErr w:type="spellEnd"/>
      <w:r w:rsidR="00E97B84" w:rsidRPr="00F87CE0">
        <w:rPr>
          <w:sz w:val="24"/>
          <w:szCs w:val="24"/>
        </w:rPr>
        <w:t xml:space="preserve"> egyelőre mé</w:t>
      </w:r>
      <w:r w:rsidRPr="00F87CE0">
        <w:rPr>
          <w:sz w:val="24"/>
          <w:szCs w:val="24"/>
        </w:rPr>
        <w:t xml:space="preserve">g nem szokás Magyarországon, </w:t>
      </w:r>
      <w:r w:rsidR="00260433" w:rsidRPr="00F87CE0">
        <w:rPr>
          <w:sz w:val="24"/>
          <w:szCs w:val="24"/>
        </w:rPr>
        <w:t xml:space="preserve">ezért </w:t>
      </w:r>
      <w:r w:rsidRPr="00F87CE0">
        <w:rPr>
          <w:sz w:val="24"/>
          <w:szCs w:val="24"/>
        </w:rPr>
        <w:t xml:space="preserve">a kezdeti időszakban sokat kell </w:t>
      </w:r>
      <w:proofErr w:type="gramStart"/>
      <w:r w:rsidRPr="00F87CE0">
        <w:rPr>
          <w:sz w:val="24"/>
          <w:szCs w:val="24"/>
        </w:rPr>
        <w:t>reklámoznunk</w:t>
      </w:r>
      <w:proofErr w:type="gramEnd"/>
      <w:r w:rsidRPr="00F87CE0">
        <w:rPr>
          <w:sz w:val="24"/>
          <w:szCs w:val="24"/>
        </w:rPr>
        <w:t xml:space="preserve"> az új helyet. Ennek költségtakarékos és egyben nagyon hatékony módja az internetes közösségi oldalakon </w:t>
      </w:r>
      <w:r w:rsidR="00E97B84" w:rsidRPr="00F87CE0">
        <w:rPr>
          <w:sz w:val="24"/>
          <w:szCs w:val="24"/>
        </w:rPr>
        <w:t xml:space="preserve">való </w:t>
      </w:r>
      <w:proofErr w:type="gramStart"/>
      <w:r w:rsidRPr="00F87CE0">
        <w:rPr>
          <w:sz w:val="24"/>
          <w:szCs w:val="24"/>
        </w:rPr>
        <w:t>aktív</w:t>
      </w:r>
      <w:proofErr w:type="gramEnd"/>
      <w:r w:rsidRPr="00F87CE0">
        <w:rPr>
          <w:sz w:val="24"/>
          <w:szCs w:val="24"/>
        </w:rPr>
        <w:t xml:space="preserve"> részvétel. </w:t>
      </w:r>
    </w:p>
    <w:p w14:paraId="3DECBD51" w14:textId="77777777" w:rsidR="00A94ACA" w:rsidRPr="00F87CE0" w:rsidRDefault="00A94ACA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 piacon lévő legismertebb vállalatok közé tartozik a The </w:t>
      </w:r>
      <w:proofErr w:type="spellStart"/>
      <w:r w:rsidRPr="00F87CE0">
        <w:rPr>
          <w:sz w:val="24"/>
          <w:szCs w:val="24"/>
        </w:rPr>
        <w:t>Donut</w:t>
      </w:r>
      <w:proofErr w:type="spellEnd"/>
      <w:r w:rsidRPr="00F87CE0">
        <w:rPr>
          <w:sz w:val="24"/>
          <w:szCs w:val="24"/>
        </w:rPr>
        <w:t xml:space="preserve"> </w:t>
      </w:r>
      <w:proofErr w:type="spellStart"/>
      <w:r w:rsidRPr="00F87CE0">
        <w:rPr>
          <w:sz w:val="24"/>
          <w:szCs w:val="24"/>
        </w:rPr>
        <w:t>Library</w:t>
      </w:r>
      <w:proofErr w:type="spellEnd"/>
      <w:r w:rsidRPr="00F87CE0">
        <w:rPr>
          <w:sz w:val="24"/>
          <w:szCs w:val="24"/>
        </w:rPr>
        <w:t xml:space="preserve"> és a </w:t>
      </w:r>
      <w:proofErr w:type="spellStart"/>
      <w:r w:rsidRPr="00F87CE0">
        <w:rPr>
          <w:sz w:val="24"/>
          <w:szCs w:val="24"/>
        </w:rPr>
        <w:t>Donác</w:t>
      </w:r>
      <w:proofErr w:type="spellEnd"/>
      <w:r w:rsidRPr="00F87CE0">
        <w:rPr>
          <w:sz w:val="24"/>
          <w:szCs w:val="24"/>
        </w:rPr>
        <w:t xml:space="preserve"> </w:t>
      </w:r>
      <w:proofErr w:type="spellStart"/>
      <w:r w:rsidRPr="00F87CE0">
        <w:rPr>
          <w:sz w:val="24"/>
          <w:szCs w:val="24"/>
        </w:rPr>
        <w:t>fánkozó</w:t>
      </w:r>
      <w:proofErr w:type="spellEnd"/>
      <w:r w:rsidRPr="00F87CE0">
        <w:rPr>
          <w:sz w:val="24"/>
          <w:szCs w:val="24"/>
        </w:rPr>
        <w:t xml:space="preserve">, így olyan szolgáltatásokat is nyújtani fogunk, amivel kiemelkedünk </w:t>
      </w:r>
      <w:proofErr w:type="gramStart"/>
      <w:r w:rsidR="00E97B84" w:rsidRPr="00F87CE0">
        <w:rPr>
          <w:sz w:val="24"/>
          <w:szCs w:val="24"/>
        </w:rPr>
        <w:t>ezen</w:t>
      </w:r>
      <w:proofErr w:type="gramEnd"/>
      <w:r w:rsidRPr="00F87CE0">
        <w:rPr>
          <w:sz w:val="24"/>
          <w:szCs w:val="24"/>
        </w:rPr>
        <w:t xml:space="preserve"> </w:t>
      </w:r>
      <w:proofErr w:type="spellStart"/>
      <w:r w:rsidRPr="00F87CE0">
        <w:rPr>
          <w:sz w:val="24"/>
          <w:szCs w:val="24"/>
        </w:rPr>
        <w:t>fánkozók</w:t>
      </w:r>
      <w:proofErr w:type="spellEnd"/>
      <w:r w:rsidRPr="00F87CE0">
        <w:rPr>
          <w:sz w:val="24"/>
          <w:szCs w:val="24"/>
        </w:rPr>
        <w:t xml:space="preserve"> közül.</w:t>
      </w:r>
    </w:p>
    <w:p w14:paraId="3DECBD52" w14:textId="670D3E38" w:rsidR="00A94ACA" w:rsidRPr="00F87CE0" w:rsidRDefault="00A94ACA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Az egyéni rendelések felvétele, a rendezvényszervezés, és a későbbiekben te</w:t>
      </w:r>
      <w:r w:rsidR="00790891" w:rsidRPr="00F87CE0">
        <w:rPr>
          <w:sz w:val="24"/>
          <w:szCs w:val="24"/>
        </w:rPr>
        <w:t>r</w:t>
      </w:r>
      <w:r w:rsidRPr="00F87CE0">
        <w:rPr>
          <w:sz w:val="24"/>
          <w:szCs w:val="24"/>
        </w:rPr>
        <w:t>vezett házhozszállítás mind ilyen elemek,</w:t>
      </w:r>
      <w:r w:rsidR="00790891" w:rsidRPr="00F87CE0">
        <w:rPr>
          <w:sz w:val="24"/>
          <w:szCs w:val="24"/>
        </w:rPr>
        <w:t xml:space="preserve"> ezek a </w:t>
      </w:r>
      <w:r w:rsidR="0091567A" w:rsidRPr="00F87CE0">
        <w:rPr>
          <w:sz w:val="24"/>
          <w:szCs w:val="24"/>
        </w:rPr>
        <w:t>piaci versenyben</w:t>
      </w:r>
      <w:r w:rsidRPr="00F87CE0">
        <w:rPr>
          <w:sz w:val="24"/>
          <w:szCs w:val="24"/>
        </w:rPr>
        <w:t xml:space="preserve"> óriás</w:t>
      </w:r>
      <w:r w:rsidR="00790891" w:rsidRPr="00F87CE0">
        <w:rPr>
          <w:sz w:val="24"/>
          <w:szCs w:val="24"/>
        </w:rPr>
        <w:t xml:space="preserve">i előnyünket jelentik. </w:t>
      </w:r>
      <w:r w:rsidR="00B07A11" w:rsidRPr="00F87CE0">
        <w:rPr>
          <w:sz w:val="24"/>
          <w:szCs w:val="24"/>
        </w:rPr>
        <w:t>Ezeket kell</w:t>
      </w:r>
      <w:r w:rsidRPr="00F87CE0">
        <w:rPr>
          <w:sz w:val="24"/>
          <w:szCs w:val="24"/>
        </w:rPr>
        <w:t xml:space="preserve"> kihasználnunk a nyitástól kezdve, hogy sikeres vállalkozássá váljunk.</w:t>
      </w:r>
    </w:p>
    <w:p w14:paraId="3DECBD53" w14:textId="6F417520" w:rsidR="000D646C" w:rsidRPr="00F87CE0" w:rsidRDefault="000D646C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Az utóbbi időben az </w:t>
      </w:r>
      <w:r w:rsidR="00A94ACA" w:rsidRPr="00F87CE0">
        <w:rPr>
          <w:sz w:val="24"/>
          <w:szCs w:val="24"/>
        </w:rPr>
        <w:t>ú</w:t>
      </w:r>
      <w:r w:rsidRPr="00F87CE0">
        <w:rPr>
          <w:sz w:val="24"/>
          <w:szCs w:val="24"/>
        </w:rPr>
        <w:t>j vendéglátóipari mikro- és kisvállalkozások megjelenése figyelhető</w:t>
      </w:r>
      <w:r w:rsidR="00A94ACA" w:rsidRPr="00F87CE0">
        <w:rPr>
          <w:sz w:val="24"/>
          <w:szCs w:val="24"/>
        </w:rPr>
        <w:t xml:space="preserve"> meg a piacon, viszont </w:t>
      </w:r>
      <w:proofErr w:type="spellStart"/>
      <w:r w:rsidR="00A94ACA" w:rsidRPr="00F87CE0">
        <w:rPr>
          <w:sz w:val="24"/>
          <w:szCs w:val="24"/>
        </w:rPr>
        <w:t>fánkozón</w:t>
      </w:r>
      <w:r w:rsidRPr="00F87CE0">
        <w:rPr>
          <w:sz w:val="24"/>
          <w:szCs w:val="24"/>
        </w:rPr>
        <w:t>a</w:t>
      </w:r>
      <w:r w:rsidR="00A94ACA" w:rsidRPr="00F87CE0">
        <w:rPr>
          <w:sz w:val="24"/>
          <w:szCs w:val="24"/>
        </w:rPr>
        <w:t>k</w:t>
      </w:r>
      <w:proofErr w:type="spellEnd"/>
      <w:r w:rsidRPr="00F87CE0">
        <w:rPr>
          <w:sz w:val="24"/>
          <w:szCs w:val="24"/>
        </w:rPr>
        <w:t xml:space="preserve"> még nem sikerült </w:t>
      </w:r>
      <w:r w:rsidR="00A94ACA" w:rsidRPr="00F87CE0">
        <w:rPr>
          <w:sz w:val="24"/>
          <w:szCs w:val="24"/>
        </w:rPr>
        <w:t xml:space="preserve">igazán </w:t>
      </w:r>
      <w:r w:rsidRPr="00F87CE0">
        <w:rPr>
          <w:sz w:val="24"/>
          <w:szCs w:val="24"/>
        </w:rPr>
        <w:t xml:space="preserve">ismertté válnia, és betörnie a piacra. </w:t>
      </w:r>
      <w:r w:rsidR="00A94ACA" w:rsidRPr="00F87CE0">
        <w:rPr>
          <w:sz w:val="24"/>
          <w:szCs w:val="24"/>
        </w:rPr>
        <w:t xml:space="preserve">Mi a fentebb említett </w:t>
      </w:r>
      <w:proofErr w:type="gramStart"/>
      <w:r w:rsidR="00A94ACA" w:rsidRPr="00F87CE0">
        <w:rPr>
          <w:sz w:val="24"/>
          <w:szCs w:val="24"/>
        </w:rPr>
        <w:t>extra</w:t>
      </w:r>
      <w:proofErr w:type="gramEnd"/>
      <w:r w:rsidR="00A94ACA" w:rsidRPr="00F87CE0">
        <w:rPr>
          <w:sz w:val="24"/>
          <w:szCs w:val="24"/>
        </w:rPr>
        <w:t xml:space="preserve"> szolgáltatásoknak köszönhetően </w:t>
      </w:r>
      <w:r w:rsidR="00B07A11" w:rsidRPr="00F87CE0">
        <w:rPr>
          <w:sz w:val="24"/>
          <w:szCs w:val="24"/>
        </w:rPr>
        <w:t xml:space="preserve">az első sikeres magyarországi </w:t>
      </w:r>
      <w:proofErr w:type="spellStart"/>
      <w:r w:rsidR="00B07A11" w:rsidRPr="00F87CE0">
        <w:rPr>
          <w:sz w:val="24"/>
          <w:szCs w:val="24"/>
        </w:rPr>
        <w:t>fá</w:t>
      </w:r>
      <w:r w:rsidR="00A94ACA" w:rsidRPr="00F87CE0">
        <w:rPr>
          <w:sz w:val="24"/>
          <w:szCs w:val="24"/>
        </w:rPr>
        <w:t>nkozóvá</w:t>
      </w:r>
      <w:proofErr w:type="spellEnd"/>
      <w:r w:rsidR="00A94ACA" w:rsidRPr="00F87CE0">
        <w:rPr>
          <w:sz w:val="24"/>
          <w:szCs w:val="24"/>
        </w:rPr>
        <w:t xml:space="preserve"> kívánunk válni.</w:t>
      </w:r>
    </w:p>
    <w:p w14:paraId="3DECBD54" w14:textId="77777777" w:rsidR="000D646C" w:rsidRPr="00A0069B" w:rsidRDefault="000D646C" w:rsidP="0091567A">
      <w:pPr>
        <w:pStyle w:val="Cmsor3"/>
        <w:ind w:firstLine="426"/>
        <w:rPr>
          <w:rFonts w:asciiTheme="minorHAnsi" w:hAnsiTheme="minorHAnsi"/>
          <w:b/>
        </w:rPr>
      </w:pPr>
      <w:bookmarkStart w:id="16" w:name="_Toc450959014"/>
      <w:r w:rsidRPr="00A0069B">
        <w:rPr>
          <w:rFonts w:asciiTheme="minorHAnsi" w:hAnsiTheme="minorHAnsi"/>
          <w:b/>
        </w:rPr>
        <w:t>Beszállítók alku</w:t>
      </w:r>
      <w:proofErr w:type="gramStart"/>
      <w:r w:rsidRPr="00A0069B">
        <w:rPr>
          <w:rFonts w:asciiTheme="minorHAnsi" w:hAnsiTheme="minorHAnsi"/>
          <w:b/>
        </w:rPr>
        <w:t>pozíciója</w:t>
      </w:r>
      <w:bookmarkEnd w:id="16"/>
      <w:proofErr w:type="gramEnd"/>
    </w:p>
    <w:p w14:paraId="3DECBD55" w14:textId="77777777" w:rsidR="00D079E1" w:rsidRPr="00F87CE0" w:rsidRDefault="00D079E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 fánkgyártáshoz nagy mennyiségben szükséges alapanyagok közé tartozik a cukor és a liszt. A cukrot </w:t>
      </w:r>
      <w:proofErr w:type="gramStart"/>
      <w:r w:rsidRPr="00F87CE0">
        <w:rPr>
          <w:sz w:val="24"/>
          <w:szCs w:val="24"/>
        </w:rPr>
        <w:t>A</w:t>
      </w:r>
      <w:proofErr w:type="gramEnd"/>
      <w:r w:rsidRPr="00F87CE0">
        <w:rPr>
          <w:sz w:val="24"/>
          <w:szCs w:val="24"/>
        </w:rPr>
        <w:t xml:space="preserve"> Magyar Cukor </w:t>
      </w:r>
      <w:proofErr w:type="spellStart"/>
      <w:r w:rsidRPr="00F87CE0">
        <w:rPr>
          <w:sz w:val="24"/>
          <w:szCs w:val="24"/>
        </w:rPr>
        <w:t>Zrt</w:t>
      </w:r>
      <w:proofErr w:type="spellEnd"/>
      <w:r w:rsidRPr="00F87CE0">
        <w:rPr>
          <w:sz w:val="24"/>
          <w:szCs w:val="24"/>
        </w:rPr>
        <w:t>. Kaposvári Cukorgyárából fogjuk beszerezni, hiszen fontosnak tartjuk a magyar mezőgazdaság támogatását, és abban bízunk, hogy vá</w:t>
      </w:r>
      <w:r w:rsidR="00790891" w:rsidRPr="00F87CE0">
        <w:rPr>
          <w:sz w:val="24"/>
          <w:szCs w:val="24"/>
        </w:rPr>
        <w:t>sár</w:t>
      </w:r>
      <w:r w:rsidRPr="00F87CE0">
        <w:rPr>
          <w:sz w:val="24"/>
          <w:szCs w:val="24"/>
        </w:rPr>
        <w:t xml:space="preserve">lóink is szem előtt tartják ezt. A liszt beszerzésére pedig nagyon sok beszállító van jelen a piacon, így egy beszállító könnyen helyettesíthető, pótolható. </w:t>
      </w:r>
    </w:p>
    <w:p w14:paraId="3DECBD57" w14:textId="121B8338" w:rsidR="000D646C" w:rsidRPr="00F87CE0" w:rsidRDefault="00D079E1" w:rsidP="0091567A">
      <w:pPr>
        <w:spacing w:after="480"/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Az üzlethelyiség megnyitásához a belső tér berendezéséhez pultra, bútorokra is szükségünk lesz, ezeket valamelyik nagyobb áruházból. pl. IKEA fogjuk kiválasztani. Ennél a</w:t>
      </w:r>
      <w:r w:rsidR="00790891" w:rsidRPr="00F87CE0">
        <w:rPr>
          <w:sz w:val="24"/>
          <w:szCs w:val="24"/>
        </w:rPr>
        <w:t xml:space="preserve"> beszerzésnél</w:t>
      </w:r>
      <w:r w:rsidRPr="00F87CE0">
        <w:rPr>
          <w:sz w:val="24"/>
          <w:szCs w:val="24"/>
        </w:rPr>
        <w:t xml:space="preserve"> több áruház kínálatából választhatunk, illetve ez csak egyszeres beruházás lesz. </w:t>
      </w:r>
    </w:p>
    <w:p w14:paraId="3DECBD58" w14:textId="77777777" w:rsidR="000D646C" w:rsidRPr="00A0069B" w:rsidRDefault="000D646C" w:rsidP="00A0069B">
      <w:pPr>
        <w:pStyle w:val="Cmsor3"/>
        <w:ind w:firstLine="284"/>
        <w:rPr>
          <w:rFonts w:asciiTheme="minorHAnsi" w:hAnsiTheme="minorHAnsi"/>
          <w:b/>
        </w:rPr>
      </w:pPr>
      <w:bookmarkStart w:id="17" w:name="_Toc450959015"/>
      <w:r w:rsidRPr="00A0069B">
        <w:rPr>
          <w:rFonts w:asciiTheme="minorHAnsi" w:hAnsiTheme="minorHAnsi"/>
          <w:b/>
        </w:rPr>
        <w:t>Vevők alku</w:t>
      </w:r>
      <w:proofErr w:type="gramStart"/>
      <w:r w:rsidRPr="00A0069B">
        <w:rPr>
          <w:rFonts w:asciiTheme="minorHAnsi" w:hAnsiTheme="minorHAnsi"/>
          <w:b/>
        </w:rPr>
        <w:t>pozíciója</w:t>
      </w:r>
      <w:bookmarkEnd w:id="17"/>
      <w:proofErr w:type="gramEnd"/>
    </w:p>
    <w:p w14:paraId="3DECBD59" w14:textId="77777777" w:rsidR="00C26CE1" w:rsidRPr="00F87CE0" w:rsidRDefault="00FF777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 fánk nem tartozik az alapélelmiszerek közé, ezért Magyarországon a tehetősebb réteget érdemes megcélozni. </w:t>
      </w:r>
      <w:r w:rsidR="00C26CE1" w:rsidRPr="00F87CE0">
        <w:rPr>
          <w:sz w:val="24"/>
          <w:szCs w:val="24"/>
        </w:rPr>
        <w:t xml:space="preserve">Ehhez előnyös a Mechwart ligeti elhelyezkedés. </w:t>
      </w:r>
    </w:p>
    <w:p w14:paraId="3DECBD5A" w14:textId="08DC88C5" w:rsidR="00A94ACA" w:rsidRPr="00F87CE0" w:rsidRDefault="00FF777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Fontos, hogy a fiatalokat elérjük, hiszen ők például amerikai filmekből ismerhetik a fánkfogyasztás </w:t>
      </w:r>
      <w:proofErr w:type="gramStart"/>
      <w:r w:rsidRPr="00F87CE0">
        <w:rPr>
          <w:sz w:val="24"/>
          <w:szCs w:val="24"/>
        </w:rPr>
        <w:t>trendjét</w:t>
      </w:r>
      <w:proofErr w:type="gramEnd"/>
      <w:r w:rsidRPr="00F87CE0">
        <w:rPr>
          <w:sz w:val="24"/>
          <w:szCs w:val="24"/>
        </w:rPr>
        <w:t xml:space="preserve">. Üzlethelyiségünk kiváló lehet </w:t>
      </w:r>
      <w:proofErr w:type="spellStart"/>
      <w:r w:rsidRPr="00F87CE0">
        <w:rPr>
          <w:sz w:val="24"/>
          <w:szCs w:val="24"/>
        </w:rPr>
        <w:t>retró</w:t>
      </w:r>
      <w:proofErr w:type="spellEnd"/>
      <w:r w:rsidRPr="00F87CE0">
        <w:rPr>
          <w:sz w:val="24"/>
          <w:szCs w:val="24"/>
        </w:rPr>
        <w:t xml:space="preserve"> hangulata miatt az idősebb rétegek becsábítására </w:t>
      </w:r>
      <w:r w:rsidR="00B07A11" w:rsidRPr="00F87CE0">
        <w:rPr>
          <w:sz w:val="24"/>
          <w:szCs w:val="24"/>
        </w:rPr>
        <w:t>is, nagyszülők és unokák megcél</w:t>
      </w:r>
      <w:r w:rsidRPr="00F87CE0">
        <w:rPr>
          <w:sz w:val="24"/>
          <w:szCs w:val="24"/>
        </w:rPr>
        <w:t xml:space="preserve">zása is a terveink közé tartozik. </w:t>
      </w:r>
    </w:p>
    <w:p w14:paraId="74B41FDF" w14:textId="77777777" w:rsidR="0091567A" w:rsidRPr="00F87CE0" w:rsidRDefault="00FF777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Azonban a vevők számára ismertté kell tennünk a </w:t>
      </w:r>
      <w:proofErr w:type="spellStart"/>
      <w:r w:rsidRPr="00F87CE0">
        <w:rPr>
          <w:sz w:val="24"/>
          <w:szCs w:val="24"/>
        </w:rPr>
        <w:t>fánkozónkat</w:t>
      </w:r>
      <w:proofErr w:type="spellEnd"/>
      <w:r w:rsidRPr="00F87CE0">
        <w:rPr>
          <w:sz w:val="24"/>
          <w:szCs w:val="24"/>
        </w:rPr>
        <w:t xml:space="preserve">, ugyanis a </w:t>
      </w:r>
      <w:r w:rsidR="00C26CE1" w:rsidRPr="00F87CE0">
        <w:rPr>
          <w:sz w:val="24"/>
          <w:szCs w:val="24"/>
        </w:rPr>
        <w:t xml:space="preserve">cukrászdák nagy </w:t>
      </w:r>
      <w:proofErr w:type="gramStart"/>
      <w:r w:rsidR="00C26CE1" w:rsidRPr="00F87CE0">
        <w:rPr>
          <w:sz w:val="24"/>
          <w:szCs w:val="24"/>
        </w:rPr>
        <w:t>konkurenciát</w:t>
      </w:r>
      <w:proofErr w:type="gramEnd"/>
      <w:r w:rsidR="00C26CE1" w:rsidRPr="00F87CE0">
        <w:rPr>
          <w:sz w:val="24"/>
          <w:szCs w:val="24"/>
        </w:rPr>
        <w:t xml:space="preserve"> jelentenek. Az a célunk, hogy olyan népszerűek legyünk, hogy a vevők a sütemény, fagyi és egyéb édességek helyett egyre gyakrabban a fánkot válasszák.</w:t>
      </w:r>
    </w:p>
    <w:p w14:paraId="1AF29370" w14:textId="77777777" w:rsidR="0091567A" w:rsidRPr="00F87CE0" w:rsidRDefault="0091567A">
      <w:pPr>
        <w:rPr>
          <w:sz w:val="24"/>
          <w:szCs w:val="24"/>
        </w:rPr>
      </w:pPr>
      <w:r w:rsidRPr="00F87CE0">
        <w:rPr>
          <w:sz w:val="24"/>
          <w:szCs w:val="24"/>
        </w:rPr>
        <w:br w:type="page"/>
      </w:r>
    </w:p>
    <w:p w14:paraId="3DECBD5D" w14:textId="77777777" w:rsidR="000D646C" w:rsidRPr="00A0069B" w:rsidRDefault="000D646C" w:rsidP="0091567A">
      <w:pPr>
        <w:pStyle w:val="Cmsor3"/>
        <w:ind w:firstLine="284"/>
        <w:rPr>
          <w:rFonts w:asciiTheme="minorHAnsi" w:hAnsiTheme="minorHAnsi"/>
          <w:b/>
        </w:rPr>
      </w:pPr>
      <w:bookmarkStart w:id="18" w:name="_Toc450959016"/>
      <w:r w:rsidRPr="00A0069B">
        <w:rPr>
          <w:rFonts w:asciiTheme="minorHAnsi" w:hAnsiTheme="minorHAnsi"/>
          <w:b/>
        </w:rPr>
        <w:lastRenderedPageBreak/>
        <w:t>Helyettesítő termékek jellemzése</w:t>
      </w:r>
      <w:bookmarkEnd w:id="18"/>
    </w:p>
    <w:p w14:paraId="3DECBD5E" w14:textId="77777777" w:rsidR="00C26CE1" w:rsidRPr="00F87CE0" w:rsidRDefault="00C26CE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Helyettesítő termék a többi ma</w:t>
      </w:r>
      <w:r w:rsidR="00260433" w:rsidRPr="00F87CE0">
        <w:rPr>
          <w:sz w:val="24"/>
          <w:szCs w:val="24"/>
        </w:rPr>
        <w:t>g</w:t>
      </w:r>
      <w:r w:rsidRPr="00F87CE0">
        <w:rPr>
          <w:sz w:val="24"/>
          <w:szCs w:val="24"/>
        </w:rPr>
        <w:t xml:space="preserve">yarországi </w:t>
      </w:r>
      <w:proofErr w:type="spellStart"/>
      <w:r w:rsidRPr="00F87CE0">
        <w:rPr>
          <w:sz w:val="24"/>
          <w:szCs w:val="24"/>
        </w:rPr>
        <w:t>fánkozó</w:t>
      </w:r>
      <w:proofErr w:type="spellEnd"/>
      <w:r w:rsidRPr="00F87CE0">
        <w:rPr>
          <w:sz w:val="24"/>
          <w:szCs w:val="24"/>
        </w:rPr>
        <w:t xml:space="preserve"> terméke, illetve a cukrászdák te</w:t>
      </w:r>
      <w:r w:rsidR="0028494C" w:rsidRPr="00F87CE0">
        <w:rPr>
          <w:sz w:val="24"/>
          <w:szCs w:val="24"/>
        </w:rPr>
        <w:t>r</w:t>
      </w:r>
      <w:r w:rsidRPr="00F87CE0">
        <w:rPr>
          <w:sz w:val="24"/>
          <w:szCs w:val="24"/>
        </w:rPr>
        <w:t>mékei. Azonban a fánk</w:t>
      </w:r>
      <w:r w:rsidR="0028494C" w:rsidRPr="00F87CE0">
        <w:rPr>
          <w:sz w:val="24"/>
          <w:szCs w:val="24"/>
        </w:rPr>
        <w:t xml:space="preserve"> </w:t>
      </w:r>
      <w:r w:rsidRPr="00F87CE0">
        <w:rPr>
          <w:sz w:val="24"/>
          <w:szCs w:val="24"/>
        </w:rPr>
        <w:t xml:space="preserve">nálunk különleges recept alapján készül, így az egyéb termékeknél mi finomabb és jobb minőségű fánkot tudunk előállítani. A vevőknek az átállás a mi termékeinkre nem jelent </w:t>
      </w:r>
      <w:proofErr w:type="gramStart"/>
      <w:r w:rsidRPr="00F87CE0">
        <w:rPr>
          <w:sz w:val="24"/>
          <w:szCs w:val="24"/>
        </w:rPr>
        <w:t>extra</w:t>
      </w:r>
      <w:proofErr w:type="gramEnd"/>
      <w:r w:rsidRPr="00F87CE0">
        <w:rPr>
          <w:sz w:val="24"/>
          <w:szCs w:val="24"/>
        </w:rPr>
        <w:t xml:space="preserve"> költs</w:t>
      </w:r>
      <w:r w:rsidR="0028494C" w:rsidRPr="00F87CE0">
        <w:rPr>
          <w:sz w:val="24"/>
          <w:szCs w:val="24"/>
        </w:rPr>
        <w:t>é</w:t>
      </w:r>
      <w:r w:rsidRPr="00F87CE0">
        <w:rPr>
          <w:sz w:val="24"/>
          <w:szCs w:val="24"/>
        </w:rPr>
        <w:t>get, mert a fánkokat a cukrászdák</w:t>
      </w:r>
      <w:r w:rsidR="0028494C" w:rsidRPr="00F87CE0">
        <w:rPr>
          <w:sz w:val="24"/>
          <w:szCs w:val="24"/>
        </w:rPr>
        <w:t>é</w:t>
      </w:r>
      <w:r w:rsidRPr="00F87CE0">
        <w:rPr>
          <w:sz w:val="24"/>
          <w:szCs w:val="24"/>
        </w:rPr>
        <w:t xml:space="preserve">hoz hasonló áron tervezzük árusítani. </w:t>
      </w:r>
    </w:p>
    <w:p w14:paraId="3DECBD60" w14:textId="2AF100B9" w:rsidR="000D646C" w:rsidRPr="00F87CE0" w:rsidRDefault="00C26CE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 xml:space="preserve">Miután már betörtünk a piacra, és ismertté vált a Lekvárt Liget márkanév, bízhatunk a vevők márkahűségében, és termékeinkhez való ragaszkodásában. </w:t>
      </w:r>
    </w:p>
    <w:p w14:paraId="3DECBD61" w14:textId="77777777" w:rsidR="000D646C" w:rsidRPr="00A0069B" w:rsidRDefault="000D646C" w:rsidP="0091567A">
      <w:pPr>
        <w:pStyle w:val="Cmsor3"/>
        <w:ind w:firstLine="426"/>
        <w:rPr>
          <w:rFonts w:asciiTheme="minorHAnsi" w:hAnsiTheme="minorHAnsi"/>
          <w:b/>
        </w:rPr>
      </w:pPr>
      <w:bookmarkStart w:id="19" w:name="_Toc450959017"/>
      <w:r w:rsidRPr="00A0069B">
        <w:rPr>
          <w:rFonts w:asciiTheme="minorHAnsi" w:hAnsiTheme="minorHAnsi"/>
          <w:b/>
        </w:rPr>
        <w:t>Új belépők fenyegetése</w:t>
      </w:r>
      <w:bookmarkEnd w:id="19"/>
    </w:p>
    <w:p w14:paraId="3BF3DC89" w14:textId="77777777" w:rsidR="0091567A" w:rsidRPr="00F87CE0" w:rsidRDefault="00D079E1" w:rsidP="0091567A">
      <w:pPr>
        <w:ind w:firstLine="567"/>
        <w:jc w:val="both"/>
        <w:rPr>
          <w:sz w:val="24"/>
          <w:szCs w:val="24"/>
        </w:rPr>
      </w:pPr>
      <w:r w:rsidRPr="00F87CE0">
        <w:rPr>
          <w:sz w:val="24"/>
          <w:szCs w:val="24"/>
        </w:rPr>
        <w:t>Mint már korábban említettük, a belépés a piacra nem jelent komoly kihívást. A fánkgyártás nem igényel különl</w:t>
      </w:r>
      <w:r w:rsidR="0028494C" w:rsidRPr="00F87CE0">
        <w:rPr>
          <w:sz w:val="24"/>
          <w:szCs w:val="24"/>
        </w:rPr>
        <w:t>eges technológiát vagy infrastru</w:t>
      </w:r>
      <w:r w:rsidRPr="00F87CE0">
        <w:rPr>
          <w:sz w:val="24"/>
          <w:szCs w:val="24"/>
        </w:rPr>
        <w:t>ktúrát. Ennek el</w:t>
      </w:r>
      <w:r w:rsidR="0028494C" w:rsidRPr="00F87CE0">
        <w:rPr>
          <w:sz w:val="24"/>
          <w:szCs w:val="24"/>
        </w:rPr>
        <w:t>lené</w:t>
      </w:r>
      <w:r w:rsidRPr="00F87CE0">
        <w:rPr>
          <w:sz w:val="24"/>
          <w:szCs w:val="24"/>
        </w:rPr>
        <w:t xml:space="preserve">re az a véleményünk, hogy új cégek megjelenése nem fog ránk veszélyt jelenteni az </w:t>
      </w:r>
      <w:proofErr w:type="gramStart"/>
      <w:r w:rsidRPr="00F87CE0">
        <w:rPr>
          <w:sz w:val="24"/>
          <w:szCs w:val="24"/>
        </w:rPr>
        <w:t>extra</w:t>
      </w:r>
      <w:proofErr w:type="gramEnd"/>
      <w:r w:rsidRPr="00F87CE0">
        <w:rPr>
          <w:sz w:val="24"/>
          <w:szCs w:val="24"/>
        </w:rPr>
        <w:t xml:space="preserve"> szolgáltatásaink miatt. A házhozszállítás, rendezvényszervezés, </w:t>
      </w:r>
      <w:proofErr w:type="spellStart"/>
      <w:r w:rsidRPr="00F87CE0">
        <w:rPr>
          <w:sz w:val="24"/>
          <w:szCs w:val="24"/>
        </w:rPr>
        <w:t>gluténmentes</w:t>
      </w:r>
      <w:proofErr w:type="spellEnd"/>
      <w:r w:rsidRPr="00F87CE0">
        <w:rPr>
          <w:sz w:val="24"/>
          <w:szCs w:val="24"/>
        </w:rPr>
        <w:t xml:space="preserve"> és diabetikus termékek, modern informatikai rendszer együttesével egy újonnan induló, esetleg</w:t>
      </w:r>
      <w:r w:rsidR="00B07A11" w:rsidRPr="00F87CE0">
        <w:rPr>
          <w:sz w:val="24"/>
          <w:szCs w:val="24"/>
        </w:rPr>
        <w:t xml:space="preserve"> kevesebb szaktudással rendel</w:t>
      </w:r>
      <w:r w:rsidRPr="00F87CE0">
        <w:rPr>
          <w:sz w:val="24"/>
          <w:szCs w:val="24"/>
        </w:rPr>
        <w:t>kező cégnek nagyon nehéz felvennie a verseny. Éppen ezért bízunk benne, hogy kiemelkedően jó helyzetben leszünk a piacon.</w:t>
      </w:r>
    </w:p>
    <w:p w14:paraId="27DF2A41" w14:textId="67FFDC73" w:rsidR="0091567A" w:rsidRPr="00F87CE0" w:rsidRDefault="0091567A">
      <w:pPr>
        <w:rPr>
          <w:sz w:val="24"/>
          <w:szCs w:val="24"/>
        </w:rPr>
      </w:pPr>
    </w:p>
    <w:p w14:paraId="3DECBD66" w14:textId="49FAF2B4" w:rsidR="002513B6" w:rsidRPr="00F87CE0" w:rsidRDefault="00113AF5" w:rsidP="00113AF5">
      <w:pPr>
        <w:pStyle w:val="Cmsor1"/>
        <w:rPr>
          <w:rFonts w:asciiTheme="minorHAnsi" w:hAnsiTheme="minorHAnsi"/>
          <w:b/>
        </w:rPr>
      </w:pPr>
      <w:bookmarkStart w:id="20" w:name="_Toc450959018"/>
      <w:r w:rsidRPr="00F87CE0">
        <w:rPr>
          <w:rFonts w:asciiTheme="minorHAnsi" w:hAnsiTheme="minorHAnsi"/>
          <w:b/>
        </w:rPr>
        <w:t>Vállalkozás bemutatása</w:t>
      </w:r>
      <w:bookmarkEnd w:id="20"/>
    </w:p>
    <w:p w14:paraId="51CADE78" w14:textId="77777777" w:rsidR="004F2792" w:rsidRPr="00F87CE0" w:rsidRDefault="004F2792" w:rsidP="004F2792">
      <w:pPr>
        <w:pStyle w:val="Cmsor2"/>
        <w:rPr>
          <w:rFonts w:asciiTheme="minorHAnsi" w:hAnsiTheme="minorHAnsi"/>
          <w:sz w:val="28"/>
        </w:rPr>
      </w:pPr>
      <w:bookmarkStart w:id="21" w:name="_Toc450959019"/>
      <w:r w:rsidRPr="00F87CE0">
        <w:rPr>
          <w:rFonts w:asciiTheme="minorHAnsi" w:hAnsiTheme="minorHAnsi"/>
          <w:sz w:val="28"/>
        </w:rPr>
        <w:t>Történetünk</w:t>
      </w:r>
      <w:bookmarkEnd w:id="21"/>
      <w:r w:rsidRPr="00F87CE0">
        <w:rPr>
          <w:rFonts w:asciiTheme="minorHAnsi" w:hAnsiTheme="minorHAnsi"/>
          <w:sz w:val="28"/>
        </w:rPr>
        <w:t xml:space="preserve"> </w:t>
      </w:r>
    </w:p>
    <w:p w14:paraId="6BBCB6BD" w14:textId="309C96A0" w:rsidR="00033286" w:rsidRPr="00F87CE0" w:rsidRDefault="004F2792" w:rsidP="00033286">
      <w:pPr>
        <w:spacing w:before="120"/>
        <w:ind w:firstLine="709"/>
        <w:rPr>
          <w:sz w:val="24"/>
        </w:rPr>
      </w:pPr>
      <w:r w:rsidRPr="00F87CE0">
        <w:rPr>
          <w:sz w:val="24"/>
        </w:rPr>
        <w:t xml:space="preserve">A Lekvárt </w:t>
      </w:r>
      <w:proofErr w:type="gramStart"/>
      <w:r w:rsidRPr="00F87CE0">
        <w:rPr>
          <w:sz w:val="24"/>
        </w:rPr>
        <w:t xml:space="preserve">Liget </w:t>
      </w:r>
      <w:proofErr w:type="spellStart"/>
      <w:r w:rsidRPr="00F87CE0">
        <w:rPr>
          <w:sz w:val="24"/>
        </w:rPr>
        <w:t>fánkozó</w:t>
      </w:r>
      <w:proofErr w:type="spellEnd"/>
      <w:proofErr w:type="gramEnd"/>
      <w:r w:rsidRPr="00F87CE0">
        <w:rPr>
          <w:sz w:val="24"/>
        </w:rPr>
        <w:t xml:space="preserve"> ötlete </w:t>
      </w:r>
      <w:r w:rsidR="00033286" w:rsidRPr="00F87CE0">
        <w:rPr>
          <w:sz w:val="24"/>
        </w:rPr>
        <w:t>körülbelül fél éve</w:t>
      </w:r>
      <w:r w:rsidRPr="00F87CE0">
        <w:rPr>
          <w:sz w:val="24"/>
        </w:rPr>
        <w:t xml:space="preserve"> fogalmazódott meg bennünk. Azóta már ott állunk, hogy az előkészítő, tervező fázis vége fele már a megvalósítás lépésein gondolkozunk. Terveink szerint akár már ez 2016 szeptemberében meg is tudjuk nyitni </w:t>
      </w:r>
      <w:proofErr w:type="spellStart"/>
      <w:r w:rsidRPr="00F87CE0">
        <w:rPr>
          <w:sz w:val="24"/>
        </w:rPr>
        <w:t>fánkozónkat</w:t>
      </w:r>
      <w:proofErr w:type="spellEnd"/>
      <w:r w:rsidRPr="00F87CE0">
        <w:rPr>
          <w:sz w:val="24"/>
        </w:rPr>
        <w:t>.</w:t>
      </w:r>
      <w:r w:rsidR="00033286" w:rsidRPr="00F87CE0">
        <w:rPr>
          <w:sz w:val="24"/>
        </w:rPr>
        <w:t xml:space="preserve"> </w:t>
      </w:r>
      <w:r w:rsidRPr="00F87CE0">
        <w:rPr>
          <w:sz w:val="24"/>
        </w:rPr>
        <w:t xml:space="preserve">Az ötlet maga a Mechwart-liget villamosmegálló közelében született, amikor egy fánkot is áruló cukrászdát keresve megakadt a szemünk egy igen előnyös helyen fekvő, barátságos üzlethelységen, ami -úgy tűnt- már jó ideje kihasználatlanul áll. További motivációt jelentett, hogy közülünk ketten is komoly fánkkészítői háttérrel büszkélkedhetnek: </w:t>
      </w:r>
      <w:proofErr w:type="spellStart"/>
      <w:r w:rsidRPr="00F87CE0">
        <w:rPr>
          <w:sz w:val="24"/>
        </w:rPr>
        <w:t>Valaczkai</w:t>
      </w:r>
      <w:proofErr w:type="spellEnd"/>
      <w:r w:rsidRPr="00F87CE0">
        <w:rPr>
          <w:sz w:val="24"/>
        </w:rPr>
        <w:t xml:space="preserve"> Réka és </w:t>
      </w:r>
      <w:proofErr w:type="spellStart"/>
      <w:r w:rsidR="00A0069B">
        <w:rPr>
          <w:sz w:val="24"/>
        </w:rPr>
        <w:t>Glavinics</w:t>
      </w:r>
      <w:proofErr w:type="spellEnd"/>
      <w:r w:rsidR="00A0069B">
        <w:rPr>
          <w:sz w:val="24"/>
        </w:rPr>
        <w:t xml:space="preserve"> Judit</w:t>
      </w:r>
      <w:r w:rsidRPr="00F87CE0">
        <w:rPr>
          <w:sz w:val="24"/>
        </w:rPr>
        <w:t xml:space="preserve"> nagymamái ugyanis kiváló fánkreceptekkel rendelkeztek, és unokáikkal is megosztották tudásukat. </w:t>
      </w:r>
    </w:p>
    <w:p w14:paraId="41BB6360" w14:textId="77777777" w:rsidR="00033286" w:rsidRPr="00F87CE0" w:rsidRDefault="00033286" w:rsidP="00033286">
      <w:pPr>
        <w:pStyle w:val="Cmsor2"/>
        <w:rPr>
          <w:rFonts w:asciiTheme="minorHAnsi" w:hAnsiTheme="minorHAnsi"/>
          <w:sz w:val="28"/>
        </w:rPr>
      </w:pPr>
      <w:bookmarkStart w:id="22" w:name="_Toc450959020"/>
      <w:r w:rsidRPr="00F87CE0">
        <w:rPr>
          <w:rFonts w:asciiTheme="minorHAnsi" w:hAnsiTheme="minorHAnsi"/>
          <w:sz w:val="28"/>
        </w:rPr>
        <w:t>Jelenlegi állapot</w:t>
      </w:r>
      <w:bookmarkEnd w:id="22"/>
    </w:p>
    <w:p w14:paraId="4CE0374F" w14:textId="77777777" w:rsidR="00033286" w:rsidRPr="00F87CE0" w:rsidRDefault="00033286" w:rsidP="00033286">
      <w:pPr>
        <w:ind w:firstLine="567"/>
        <w:rPr>
          <w:sz w:val="24"/>
        </w:rPr>
      </w:pPr>
      <w:r w:rsidRPr="00F87CE0">
        <w:rPr>
          <w:sz w:val="24"/>
        </w:rPr>
        <w:t xml:space="preserve">A tervezési fázison már túl vagyunk, melynek során több szempontot figyelembe vettünk: a </w:t>
      </w:r>
      <w:proofErr w:type="spellStart"/>
      <w:r w:rsidRPr="00F87CE0">
        <w:rPr>
          <w:sz w:val="24"/>
        </w:rPr>
        <w:t>fánkozó</w:t>
      </w:r>
      <w:proofErr w:type="spellEnd"/>
      <w:r w:rsidRPr="00F87CE0">
        <w:rPr>
          <w:sz w:val="24"/>
        </w:rPr>
        <w:t xml:space="preserve"> arculatán túl megterveztük a cég tervezett felépítését, szervezeti formát kerestünk magunknak, ütemtervet állítottunk fel, végeztünk piacelemzést, számba vettük a termelés költségeit, nehézségeit, összeállítottunk egy költségtervezetet, nagy vonalakban meghatároztuk a kezdeti marketinges stratégiánkat és végig gondoltuk a kockázatokat is.</w:t>
      </w:r>
    </w:p>
    <w:p w14:paraId="287F0A1C" w14:textId="0DC81D50" w:rsidR="004F2792" w:rsidRPr="00F87CE0" w:rsidRDefault="00033286" w:rsidP="00033286">
      <w:pPr>
        <w:ind w:firstLine="567"/>
        <w:rPr>
          <w:sz w:val="24"/>
        </w:rPr>
      </w:pPr>
      <w:r w:rsidRPr="00F87CE0">
        <w:rPr>
          <w:sz w:val="24"/>
        </w:rPr>
        <w:t>Az üzlethelység bérlésével kapcsolatban már hónapokkal ezelőtt elkezdődött az egyeztetés a jelenlegi tulajdonossal, így mostanra már csak a részletek elrendezése, és a bérleti szerződés megkötése van hátra. Az üzlet berendezésével kapcsolatos tervek is megszülettek már, a bérleti szerződés megkötésével elindulhat a beszerzés is.</w:t>
      </w:r>
    </w:p>
    <w:p w14:paraId="7F546954" w14:textId="77777777" w:rsidR="00033286" w:rsidRPr="00A0069B" w:rsidRDefault="00033286" w:rsidP="00033286">
      <w:pPr>
        <w:pStyle w:val="Cmsor2"/>
        <w:rPr>
          <w:rFonts w:asciiTheme="minorHAnsi" w:hAnsiTheme="minorHAnsi"/>
          <w:sz w:val="24"/>
        </w:rPr>
      </w:pPr>
      <w:bookmarkStart w:id="23" w:name="_Toc450959021"/>
      <w:r w:rsidRPr="00A0069B">
        <w:rPr>
          <w:rFonts w:asciiTheme="minorHAnsi" w:hAnsiTheme="minorHAnsi"/>
          <w:sz w:val="28"/>
          <w:szCs w:val="28"/>
        </w:rPr>
        <w:lastRenderedPageBreak/>
        <w:t>Termék, szolgáltatás bemutatása</w:t>
      </w:r>
      <w:bookmarkEnd w:id="23"/>
    </w:p>
    <w:p w14:paraId="6459B6FF" w14:textId="77777777" w:rsidR="00033286" w:rsidRPr="00F87CE0" w:rsidRDefault="00033286" w:rsidP="00033286">
      <w:pPr>
        <w:rPr>
          <w:sz w:val="24"/>
        </w:rPr>
      </w:pPr>
      <w:r w:rsidRPr="00F87CE0">
        <w:rPr>
          <w:sz w:val="24"/>
        </w:rPr>
        <w:t>Fánkjaink elképzeléseink szerint a következő feltételeknek felelnek meg:</w:t>
      </w:r>
    </w:p>
    <w:p w14:paraId="60CE3BA9" w14:textId="77777777" w:rsidR="00033286" w:rsidRPr="00F87CE0" w:rsidRDefault="00033286" w:rsidP="00033286">
      <w:pPr>
        <w:pStyle w:val="Listaszerbekezds"/>
        <w:numPr>
          <w:ilvl w:val="0"/>
          <w:numId w:val="3"/>
        </w:numPr>
        <w:rPr>
          <w:sz w:val="24"/>
        </w:rPr>
      </w:pPr>
      <w:r w:rsidRPr="00F87CE0">
        <w:rPr>
          <w:sz w:val="24"/>
        </w:rPr>
        <w:t>Jó minőségű alapanyagokból, házias recept alapján készült.</w:t>
      </w:r>
    </w:p>
    <w:p w14:paraId="6F75E96B" w14:textId="5582454D" w:rsidR="00033286" w:rsidRPr="00F87CE0" w:rsidRDefault="00033286" w:rsidP="00A0069B">
      <w:pPr>
        <w:pStyle w:val="Listaszerbekezds"/>
        <w:numPr>
          <w:ilvl w:val="0"/>
          <w:numId w:val="3"/>
        </w:numPr>
        <w:rPr>
          <w:sz w:val="24"/>
        </w:rPr>
      </w:pPr>
      <w:r w:rsidRPr="00F87CE0">
        <w:rPr>
          <w:sz w:val="24"/>
        </w:rPr>
        <w:t>A fánkokat helyben készítjük, és frissen szolgáljuk fel.</w:t>
      </w:r>
    </w:p>
    <w:p w14:paraId="198897AC" w14:textId="77777777" w:rsidR="00033286" w:rsidRPr="00F87CE0" w:rsidRDefault="00033286" w:rsidP="00033286">
      <w:pPr>
        <w:pStyle w:val="Listaszerbekezds"/>
        <w:numPr>
          <w:ilvl w:val="0"/>
          <w:numId w:val="3"/>
        </w:numPr>
        <w:rPr>
          <w:sz w:val="24"/>
        </w:rPr>
      </w:pPr>
      <w:r w:rsidRPr="00F87CE0">
        <w:rPr>
          <w:sz w:val="24"/>
        </w:rPr>
        <w:t>Nagy választékban kaphatók.</w:t>
      </w:r>
    </w:p>
    <w:p w14:paraId="282F673F" w14:textId="77777777" w:rsidR="00033286" w:rsidRPr="00F87CE0" w:rsidRDefault="00033286" w:rsidP="00033286">
      <w:pPr>
        <w:pStyle w:val="Listaszerbekezds"/>
        <w:numPr>
          <w:ilvl w:val="0"/>
          <w:numId w:val="3"/>
        </w:numPr>
        <w:rPr>
          <w:sz w:val="24"/>
        </w:rPr>
      </w:pPr>
      <w:r w:rsidRPr="00F87CE0">
        <w:rPr>
          <w:sz w:val="24"/>
        </w:rPr>
        <w:t>Biztosítjuk a helyet az elfogyasztásra, de megadjuk a lehetőséget a fánkok elcsomagolását elvitel céljából.</w:t>
      </w:r>
    </w:p>
    <w:p w14:paraId="3D98937C" w14:textId="77777777" w:rsidR="00033286" w:rsidRPr="00F87CE0" w:rsidRDefault="00033286" w:rsidP="00033286">
      <w:pPr>
        <w:rPr>
          <w:sz w:val="24"/>
        </w:rPr>
      </w:pPr>
      <w:r w:rsidRPr="00F87CE0">
        <w:rPr>
          <w:sz w:val="24"/>
        </w:rPr>
        <w:t xml:space="preserve">Ezen felül lesznek kiegészítő termékeink, mint például üdítők, kávé, idényszerűen váltogatott </w:t>
      </w:r>
      <w:proofErr w:type="gramStart"/>
      <w:r w:rsidRPr="00F87CE0">
        <w:rPr>
          <w:sz w:val="24"/>
        </w:rPr>
        <w:t>választék különböző</w:t>
      </w:r>
      <w:proofErr w:type="gramEnd"/>
      <w:r w:rsidRPr="00F87CE0">
        <w:rPr>
          <w:sz w:val="24"/>
        </w:rPr>
        <w:t xml:space="preserve"> cukrászati termékekből.</w:t>
      </w:r>
    </w:p>
    <w:p w14:paraId="02D4DF02" w14:textId="77777777" w:rsidR="00033286" w:rsidRPr="00F87CE0" w:rsidRDefault="00033286" w:rsidP="00033286">
      <w:pPr>
        <w:spacing w:before="120"/>
        <w:rPr>
          <w:sz w:val="24"/>
        </w:rPr>
      </w:pPr>
      <w:r w:rsidRPr="00F87CE0">
        <w:rPr>
          <w:sz w:val="24"/>
        </w:rPr>
        <w:t>A későbbiekben indítunk rendezvényszervezői szolgáltatást, és elektronikus rendelést.</w:t>
      </w:r>
    </w:p>
    <w:p w14:paraId="64692048" w14:textId="327CB779" w:rsidR="009E14E5" w:rsidRPr="00A0069B" w:rsidRDefault="00EF5410" w:rsidP="00033286">
      <w:pPr>
        <w:pStyle w:val="Cmsor2"/>
        <w:rPr>
          <w:rFonts w:asciiTheme="minorHAnsi" w:hAnsiTheme="minorHAnsi"/>
          <w:sz w:val="28"/>
          <w:szCs w:val="28"/>
        </w:rPr>
      </w:pPr>
      <w:bookmarkStart w:id="24" w:name="_Toc450959022"/>
      <w:r w:rsidRPr="00A0069B">
        <w:rPr>
          <w:rFonts w:asciiTheme="minorHAnsi" w:hAnsiTheme="minorHAnsi"/>
          <w:sz w:val="28"/>
          <w:szCs w:val="28"/>
        </w:rPr>
        <w:t>Szervezeti forma</w:t>
      </w:r>
      <w:bookmarkEnd w:id="24"/>
    </w:p>
    <w:p w14:paraId="2AB1B659" w14:textId="711408F8" w:rsidR="003C3447" w:rsidRDefault="00033286" w:rsidP="006D389D">
      <w:pPr>
        <w:ind w:firstLine="426"/>
      </w:pPr>
      <w:r w:rsidRPr="00F87CE0">
        <w:t xml:space="preserve">Szervezeti formának </w:t>
      </w:r>
      <w:r w:rsidR="00735374">
        <w:t xml:space="preserve">a Kft-t választottuk, </w:t>
      </w:r>
      <w:r w:rsidR="00A0069B">
        <w:t xml:space="preserve">mivel társas tulajdonosi </w:t>
      </w:r>
      <w:r w:rsidR="003C3447">
        <w:t>szerkezetünkhöz</w:t>
      </w:r>
      <w:r w:rsidR="00A0069B">
        <w:t xml:space="preserve"> ez illett a leginkább és </w:t>
      </w:r>
      <w:r w:rsidR="003C3447">
        <w:t>rendelkezünk a kft alapításhoz</w:t>
      </w:r>
      <w:r w:rsidR="00A0069B">
        <w:t xml:space="preserve"> </w:t>
      </w:r>
      <w:r w:rsidR="003C3447">
        <w:t>szükséges</w:t>
      </w:r>
      <w:r w:rsidR="00A0069B">
        <w:t xml:space="preserve"> alaptőkével. A cég bővítését a későbbiekben hitellel, esetleg kötvényekkel szeretnénk biztosítani, részvényes </w:t>
      </w:r>
      <w:proofErr w:type="gramStart"/>
      <w:r w:rsidR="00A0069B">
        <w:t>finanszírozásra</w:t>
      </w:r>
      <w:proofErr w:type="gramEnd"/>
      <w:r w:rsidR="00A0069B">
        <w:t xml:space="preserve"> való áttérést nem tervezünk.</w:t>
      </w:r>
    </w:p>
    <w:p w14:paraId="608C332A" w14:textId="77777777" w:rsidR="003C3447" w:rsidRPr="003C3447" w:rsidRDefault="00A0069B" w:rsidP="003C3447">
      <w:pPr>
        <w:pStyle w:val="Cmsor2"/>
        <w:rPr>
          <w:rFonts w:asciiTheme="minorHAnsi" w:hAnsiTheme="minorHAnsi"/>
          <w:sz w:val="28"/>
          <w:szCs w:val="28"/>
        </w:rPr>
      </w:pPr>
      <w:bookmarkStart w:id="25" w:name="_Toc450959023"/>
      <w:r w:rsidRPr="003C3447">
        <w:rPr>
          <w:rFonts w:asciiTheme="minorHAnsi" w:hAnsiTheme="minorHAnsi"/>
          <w:sz w:val="28"/>
          <w:szCs w:val="28"/>
        </w:rPr>
        <w:t>Tulajd</w:t>
      </w:r>
      <w:r w:rsidR="003C3447" w:rsidRPr="003C3447">
        <w:rPr>
          <w:rFonts w:asciiTheme="minorHAnsi" w:hAnsiTheme="minorHAnsi"/>
          <w:sz w:val="28"/>
          <w:szCs w:val="28"/>
        </w:rPr>
        <w:t>onosi szerkezet</w:t>
      </w:r>
      <w:bookmarkEnd w:id="25"/>
    </w:p>
    <w:p w14:paraId="3610024E" w14:textId="01F2503D" w:rsidR="006D389D" w:rsidRPr="006D389D" w:rsidRDefault="003C3447" w:rsidP="006D389D">
      <w:pPr>
        <w:ind w:firstLine="284"/>
      </w:pPr>
      <w:r>
        <w:t>Részesedést a bevitt tőke alapján állapítottuk meg a következőképp:</w:t>
      </w:r>
      <w:r w:rsidR="006D389D">
        <w:t xml:space="preserve"> </w:t>
      </w:r>
    </w:p>
    <w:p w14:paraId="1F3534BE" w14:textId="782D02EE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r>
        <w:rPr>
          <w:sz w:val="24"/>
        </w:rPr>
        <w:t>Matolcsy Zoltán: 20 000 000 Ft</w:t>
      </w:r>
    </w:p>
    <w:p w14:paraId="71D65500" w14:textId="56D1DC9C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r>
        <w:rPr>
          <w:sz w:val="24"/>
        </w:rPr>
        <w:t>Becker Dániel: 10 000 000 Ft</w:t>
      </w:r>
    </w:p>
    <w:p w14:paraId="54D1A2F2" w14:textId="577CDB67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proofErr w:type="spellStart"/>
      <w:r>
        <w:rPr>
          <w:sz w:val="24"/>
        </w:rPr>
        <w:t>Glavinics</w:t>
      </w:r>
      <w:proofErr w:type="spellEnd"/>
      <w:r>
        <w:rPr>
          <w:sz w:val="24"/>
        </w:rPr>
        <w:t xml:space="preserve"> Judit: 10 000 000 Ft</w:t>
      </w:r>
    </w:p>
    <w:p w14:paraId="6BF9E957" w14:textId="4118886F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r>
        <w:rPr>
          <w:sz w:val="24"/>
        </w:rPr>
        <w:t>Hakkel Tamás: 10 000 000 Ft</w:t>
      </w:r>
    </w:p>
    <w:p w14:paraId="6536EEF3" w14:textId="68783D60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proofErr w:type="spellStart"/>
      <w:r>
        <w:rPr>
          <w:sz w:val="24"/>
        </w:rPr>
        <w:t>Schramek</w:t>
      </w:r>
      <w:proofErr w:type="spellEnd"/>
      <w:r>
        <w:rPr>
          <w:sz w:val="24"/>
        </w:rPr>
        <w:t xml:space="preserve"> Zsófia: 10 000 000 Ft</w:t>
      </w:r>
    </w:p>
    <w:p w14:paraId="67D772D3" w14:textId="498EA87E" w:rsidR="006D389D" w:rsidRDefault="006D389D" w:rsidP="006D389D">
      <w:pPr>
        <w:pStyle w:val="Listaszerbekezds"/>
        <w:numPr>
          <w:ilvl w:val="0"/>
          <w:numId w:val="27"/>
        </w:numPr>
        <w:rPr>
          <w:sz w:val="24"/>
        </w:rPr>
      </w:pPr>
      <w:proofErr w:type="spellStart"/>
      <w:r>
        <w:rPr>
          <w:sz w:val="24"/>
        </w:rPr>
        <w:t>Valackai</w:t>
      </w:r>
      <w:proofErr w:type="spellEnd"/>
      <w:r>
        <w:rPr>
          <w:sz w:val="24"/>
        </w:rPr>
        <w:t xml:space="preserve"> Réka: 10 000 000 Ft</w:t>
      </w:r>
    </w:p>
    <w:p w14:paraId="00E2C989" w14:textId="2909EE5C" w:rsidR="006D389D" w:rsidRPr="006D389D" w:rsidRDefault="006D389D" w:rsidP="006D389D">
      <w:pPr>
        <w:ind w:firstLine="426"/>
        <w:rPr>
          <w:sz w:val="24"/>
        </w:rPr>
      </w:pPr>
      <w:r>
        <w:rPr>
          <w:sz w:val="24"/>
        </w:rPr>
        <w:t xml:space="preserve">A tulajdonosok feladatait a tulajdonosi közgyűlés határozza meg. A tulajdonosok jogai: a közgyűlés által (elvégzett feladatok alapján) meghatározott részesedés a cég által termelt </w:t>
      </w:r>
      <w:proofErr w:type="gramStart"/>
      <w:r>
        <w:rPr>
          <w:sz w:val="24"/>
        </w:rPr>
        <w:t>profitból</w:t>
      </w:r>
      <w:proofErr w:type="gramEnd"/>
      <w:r>
        <w:rPr>
          <w:sz w:val="24"/>
        </w:rPr>
        <w:t>, a cég elhagyásának joga tulajdonosi rész kivételével.</w:t>
      </w:r>
    </w:p>
    <w:p w14:paraId="1120B1DD" w14:textId="77777777" w:rsidR="006D389D" w:rsidRDefault="006D389D" w:rsidP="006D389D">
      <w:pPr>
        <w:pStyle w:val="Cmsor2"/>
        <w:rPr>
          <w:rFonts w:asciiTheme="minorHAnsi" w:hAnsiTheme="minorHAnsi"/>
          <w:sz w:val="28"/>
          <w:szCs w:val="28"/>
        </w:rPr>
      </w:pPr>
      <w:bookmarkStart w:id="26" w:name="_Toc450959024"/>
      <w:r>
        <w:rPr>
          <w:rFonts w:asciiTheme="minorHAnsi" w:hAnsiTheme="minorHAnsi"/>
          <w:sz w:val="28"/>
          <w:szCs w:val="28"/>
        </w:rPr>
        <w:t>Alkalmazottak</w:t>
      </w:r>
      <w:bookmarkEnd w:id="26"/>
    </w:p>
    <w:p w14:paraId="487CAD30" w14:textId="07EA8E24" w:rsidR="006D389D" w:rsidRDefault="006D389D" w:rsidP="006D389D">
      <w:pPr>
        <w:pStyle w:val="Listaszerbekezds"/>
        <w:numPr>
          <w:ilvl w:val="0"/>
          <w:numId w:val="12"/>
        </w:numPr>
      </w:pPr>
      <w:proofErr w:type="gramStart"/>
      <w:r>
        <w:t>Felszolgálók(</w:t>
      </w:r>
      <w:proofErr w:type="gramEnd"/>
      <w:r>
        <w:t>8 fő): A nyitva tartás ideje alatt a rendelések felvétele és a rendelt termékek felszolgálása</w:t>
      </w:r>
    </w:p>
    <w:p w14:paraId="720CE792" w14:textId="5304D738" w:rsidR="006D389D" w:rsidRDefault="006D389D" w:rsidP="006D389D">
      <w:pPr>
        <w:pStyle w:val="Listaszerbekezds"/>
        <w:numPr>
          <w:ilvl w:val="0"/>
          <w:numId w:val="12"/>
        </w:numPr>
      </w:pPr>
      <w:proofErr w:type="spellStart"/>
      <w:r>
        <w:t>Takarítő</w:t>
      </w:r>
      <w:proofErr w:type="spellEnd"/>
      <w:r>
        <w:t xml:space="preserve"> (4 fő): Minden nap zárás után a konyha és üzlethelység kitakarítása</w:t>
      </w:r>
    </w:p>
    <w:p w14:paraId="741CC3C6" w14:textId="0FD489C3" w:rsidR="006D389D" w:rsidRDefault="006D389D" w:rsidP="006D389D">
      <w:pPr>
        <w:pStyle w:val="Listaszerbekezds"/>
        <w:numPr>
          <w:ilvl w:val="0"/>
          <w:numId w:val="12"/>
        </w:numPr>
      </w:pPr>
      <w:r>
        <w:t>Konyhai kisegítő (8 fő): Cukrászi végzettséget nem igénylő konyhai feladatok ellátása</w:t>
      </w:r>
    </w:p>
    <w:p w14:paraId="0E8F66F6" w14:textId="0CFE6E54" w:rsidR="006D389D" w:rsidRDefault="006D389D" w:rsidP="006D389D">
      <w:pPr>
        <w:pStyle w:val="Listaszerbekezds"/>
        <w:numPr>
          <w:ilvl w:val="0"/>
          <w:numId w:val="12"/>
        </w:numPr>
      </w:pPr>
      <w:proofErr w:type="gramStart"/>
      <w:r>
        <w:t>Cukrász(</w:t>
      </w:r>
      <w:proofErr w:type="gramEnd"/>
      <w:r>
        <w:t>1 fő): Cukrászati termékek elkészítése</w:t>
      </w:r>
    </w:p>
    <w:p w14:paraId="2E6DB1BA" w14:textId="32BE4B60" w:rsidR="006D389D" w:rsidRDefault="006D389D" w:rsidP="006D389D">
      <w:pPr>
        <w:pStyle w:val="Listaszerbekezds"/>
        <w:numPr>
          <w:ilvl w:val="0"/>
          <w:numId w:val="12"/>
        </w:numPr>
      </w:pPr>
      <w:proofErr w:type="gramStart"/>
      <w:r>
        <w:t>Pénztárosok(</w:t>
      </w:r>
      <w:proofErr w:type="gramEnd"/>
      <w:r>
        <w:t xml:space="preserve">2 fő): </w:t>
      </w:r>
      <w:r w:rsidR="00206D82">
        <w:t>Pénztárgép kezelése, esetlegesen a vásárlók tájékoztatása a kínált termékekről</w:t>
      </w:r>
    </w:p>
    <w:p w14:paraId="23D16113" w14:textId="51D91C54" w:rsidR="00F87CE0" w:rsidRPr="006D389D" w:rsidRDefault="00F87CE0" w:rsidP="006D389D">
      <w:pPr>
        <w:pStyle w:val="Cmsor2"/>
        <w:rPr>
          <w:rFonts w:asciiTheme="minorHAnsi" w:hAnsiTheme="minorHAnsi"/>
          <w:sz w:val="28"/>
          <w:szCs w:val="28"/>
        </w:rPr>
      </w:pPr>
      <w:r w:rsidRPr="00F87CE0">
        <w:br w:type="page"/>
      </w:r>
    </w:p>
    <w:p w14:paraId="52C1D1F1" w14:textId="034590F8" w:rsidR="00F87CE0" w:rsidRPr="00F87CE0" w:rsidRDefault="00F87CE0" w:rsidP="00F87CE0">
      <w:pPr>
        <w:pStyle w:val="Cmsor1"/>
        <w:rPr>
          <w:rFonts w:asciiTheme="minorHAnsi" w:hAnsiTheme="minorHAnsi"/>
          <w:sz w:val="36"/>
          <w:szCs w:val="36"/>
        </w:rPr>
      </w:pPr>
      <w:bookmarkStart w:id="27" w:name="_Toc450959025"/>
      <w:r w:rsidRPr="00F87CE0">
        <w:rPr>
          <w:rFonts w:asciiTheme="minorHAnsi" w:hAnsiTheme="minorHAnsi"/>
          <w:sz w:val="36"/>
          <w:szCs w:val="36"/>
        </w:rPr>
        <w:lastRenderedPageBreak/>
        <w:t>Termelési, szolgáltatási terv</w:t>
      </w:r>
      <w:bookmarkEnd w:id="27"/>
    </w:p>
    <w:p w14:paraId="709FF339" w14:textId="632B8B22" w:rsidR="00F87CE0" w:rsidRPr="00F87CE0" w:rsidRDefault="00F87CE0" w:rsidP="009915D6">
      <w:pPr>
        <w:pStyle w:val="Cmsor2"/>
        <w:ind w:firstLine="284"/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</w:pPr>
      <w:bookmarkStart w:id="28" w:name="_Toc450959026"/>
      <w:r w:rsidRPr="00F87CE0">
        <w:rPr>
          <w:rFonts w:asciiTheme="minorHAnsi" w:hAnsiTheme="minorHAnsi"/>
          <w:sz w:val="28"/>
          <w:szCs w:val="30"/>
        </w:rPr>
        <w:t>Telephely:</w:t>
      </w:r>
      <w:r>
        <w:rPr>
          <w:rFonts w:asciiTheme="minorHAnsi" w:hAnsiTheme="minorHAnsi"/>
          <w:sz w:val="28"/>
          <w:szCs w:val="30"/>
        </w:rPr>
        <w:t xml:space="preserve"> </w:t>
      </w:r>
      <w:r w:rsidRPr="00F87CE0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 xml:space="preserve">1024 </w:t>
      </w:r>
      <w:proofErr w:type="gramStart"/>
      <w:r w:rsidRPr="00F87CE0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>Budapest</w:t>
      </w:r>
      <w:r w:rsidR="009915D6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>,</w:t>
      </w:r>
      <w:proofErr w:type="gramEnd"/>
      <w:r w:rsidRPr="00F87CE0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 xml:space="preserve"> II. kerület</w:t>
      </w:r>
      <w:r w:rsidRPr="00F87CE0">
        <w:rPr>
          <w:rStyle w:val="apple-converted-space"/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> </w:t>
      </w:r>
      <w:r w:rsidRPr="00F87CE0">
        <w:rPr>
          <w:rStyle w:val="Kiemels"/>
          <w:rFonts w:asciiTheme="minorHAnsi" w:hAnsiTheme="minorHAnsi" w:cs="Arial"/>
          <w:bCs/>
          <w:color w:val="000000" w:themeColor="text1"/>
          <w:sz w:val="24"/>
          <w:szCs w:val="24"/>
          <w:shd w:val="clear" w:color="auto" w:fill="FFFFFF"/>
        </w:rPr>
        <w:t>Margit krt</w:t>
      </w:r>
      <w:r w:rsidRPr="00F87CE0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>. 51-53.</w:t>
      </w:r>
      <w:bookmarkEnd w:id="28"/>
      <w:r w:rsidRPr="00F87CE0">
        <w:rPr>
          <w:rFonts w:asciiTheme="minorHAnsi" w:hAnsiTheme="minorHAnsi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342C865" w14:textId="34AB6E7D" w:rsidR="00F87CE0" w:rsidRPr="00F87CE0" w:rsidRDefault="00F87CE0" w:rsidP="00F87CE0">
      <w:pPr>
        <w:rPr>
          <w:color w:val="000000" w:themeColor="text1"/>
          <w:sz w:val="24"/>
          <w:szCs w:val="24"/>
          <w:u w:val="single"/>
        </w:rPr>
      </w:pPr>
      <w:r w:rsidRPr="00F87CE0">
        <w:rPr>
          <w:rFonts w:cs="Arial"/>
          <w:color w:val="000000" w:themeColor="text1"/>
          <w:sz w:val="24"/>
          <w:szCs w:val="24"/>
          <w:shd w:val="clear" w:color="auto" w:fill="FFFFFF"/>
        </w:rPr>
        <w:tab/>
        <w:t xml:space="preserve">Közvetlenül a Mechwart liget mellett helyezkedik el. Az ingatlan jól megközelíthető és feltűnő helyen van. Könnyű elérést biztosít a vendégeknek, illetve a beszállítóknak. A kétszintes üzlet lehetővé teszi mind az üzlethelység, mind a cukrász műhely kialakítását. </w:t>
      </w:r>
    </w:p>
    <w:p w14:paraId="740E99BD" w14:textId="77777777" w:rsidR="00F87CE0" w:rsidRPr="00F87CE0" w:rsidRDefault="00F87CE0" w:rsidP="00F87CE0">
      <w:pPr>
        <w:pStyle w:val="Cmsor2"/>
        <w:rPr>
          <w:rFonts w:asciiTheme="minorHAnsi" w:hAnsiTheme="minorHAnsi"/>
          <w:sz w:val="30"/>
          <w:szCs w:val="30"/>
        </w:rPr>
      </w:pPr>
      <w:bookmarkStart w:id="29" w:name="_Toc450959027"/>
      <w:r w:rsidRPr="00F87CE0">
        <w:rPr>
          <w:rFonts w:asciiTheme="minorHAnsi" w:hAnsiTheme="minorHAnsi"/>
          <w:sz w:val="30"/>
          <w:szCs w:val="30"/>
        </w:rPr>
        <w:t>Szükséges erőforrások, technikai háttér:</w:t>
      </w:r>
      <w:bookmarkEnd w:id="29"/>
    </w:p>
    <w:p w14:paraId="6F2CD9B3" w14:textId="77777777" w:rsidR="00F87CE0" w:rsidRPr="00F87CE0" w:rsidRDefault="00F87CE0" w:rsidP="009915D6">
      <w:pPr>
        <w:pStyle w:val="Cmsor3"/>
        <w:ind w:firstLine="284"/>
        <w:rPr>
          <w:rFonts w:asciiTheme="minorHAnsi" w:hAnsiTheme="minorHAnsi"/>
          <w:sz w:val="28"/>
        </w:rPr>
      </w:pPr>
      <w:bookmarkStart w:id="30" w:name="_Toc450959028"/>
      <w:r w:rsidRPr="00F87CE0">
        <w:rPr>
          <w:rFonts w:asciiTheme="minorHAnsi" w:hAnsiTheme="minorHAnsi"/>
          <w:sz w:val="28"/>
        </w:rPr>
        <w:t>Egyszeri beszerzés:</w:t>
      </w:r>
      <w:bookmarkEnd w:id="30"/>
    </w:p>
    <w:p w14:paraId="26A8938D" w14:textId="77777777" w:rsidR="00F87CE0" w:rsidRPr="00F87CE0" w:rsidRDefault="00F87CE0" w:rsidP="009915D6">
      <w:pPr>
        <w:ind w:firstLine="567"/>
        <w:rPr>
          <w:sz w:val="24"/>
          <w:szCs w:val="24"/>
        </w:rPr>
      </w:pPr>
      <w:r w:rsidRPr="00F87CE0">
        <w:rPr>
          <w:sz w:val="24"/>
          <w:szCs w:val="24"/>
        </w:rPr>
        <w:t xml:space="preserve">Mindazon eszközök és felszerelések, amelyeknél csak egyszeri beruházására van szükség. A nyitáshoz szükséges technikai és működtetési háttért biztosítják. </w:t>
      </w:r>
    </w:p>
    <w:p w14:paraId="2C3154E0" w14:textId="77777777" w:rsidR="00F87CE0" w:rsidRPr="00F87CE0" w:rsidRDefault="00F87CE0" w:rsidP="009915D6">
      <w:pPr>
        <w:ind w:firstLine="284"/>
        <w:rPr>
          <w:b/>
          <w:sz w:val="24"/>
          <w:szCs w:val="24"/>
        </w:rPr>
      </w:pPr>
      <w:r w:rsidRPr="00F87CE0">
        <w:rPr>
          <w:b/>
          <w:sz w:val="24"/>
          <w:szCs w:val="24"/>
        </w:rPr>
        <w:t>Konyhai felszerelés:</w:t>
      </w:r>
    </w:p>
    <w:p w14:paraId="7B91E83E" w14:textId="3A1D7283" w:rsidR="00F87CE0" w:rsidRPr="00F87CE0" w:rsidRDefault="00F87CE0" w:rsidP="009915D6">
      <w:pPr>
        <w:spacing w:after="120"/>
        <w:contextualSpacing/>
        <w:rPr>
          <w:sz w:val="24"/>
          <w:szCs w:val="24"/>
        </w:rPr>
      </w:pPr>
      <w:r w:rsidRPr="00F87CE0">
        <w:rPr>
          <w:b/>
          <w:sz w:val="24"/>
          <w:szCs w:val="24"/>
        </w:rPr>
        <w:tab/>
      </w:r>
      <w:r w:rsidRPr="00F87CE0">
        <w:rPr>
          <w:sz w:val="24"/>
          <w:szCs w:val="24"/>
          <w:u w:val="single"/>
        </w:rPr>
        <w:t>Fánksütő gép – BGS -3 LO:</w:t>
      </w:r>
      <w:r w:rsidRPr="00F87CE0">
        <w:rPr>
          <w:sz w:val="24"/>
          <w:szCs w:val="24"/>
        </w:rPr>
        <w:t xml:space="preserve"> kezdetben 2 db, amellyel már biztosítani tudjuk a bolt folyamatos ellátását. Kb. 80.000 Ft/</w:t>
      </w:r>
      <w:r w:rsidR="009915D6" w:rsidRPr="00F87CE0">
        <w:rPr>
          <w:sz w:val="24"/>
          <w:szCs w:val="24"/>
        </w:rPr>
        <w:t>db áru</w:t>
      </w:r>
      <w:r w:rsidRPr="00F87CE0">
        <w:rPr>
          <w:sz w:val="24"/>
          <w:szCs w:val="24"/>
        </w:rPr>
        <w:t xml:space="preserve">, földgázzal üzemelő gépezet. Rendszeres karbantartással </w:t>
      </w:r>
      <w:r w:rsidR="009915D6" w:rsidRPr="00F87CE0">
        <w:rPr>
          <w:sz w:val="24"/>
          <w:szCs w:val="24"/>
        </w:rPr>
        <w:t>élettartama</w:t>
      </w:r>
      <w:r w:rsidRPr="00F87CE0">
        <w:rPr>
          <w:sz w:val="24"/>
          <w:szCs w:val="24"/>
        </w:rPr>
        <w:t xml:space="preserve"> megközelíti a 40-50 évet.</w:t>
      </w:r>
    </w:p>
    <w:p w14:paraId="27878EAE" w14:textId="77777777" w:rsidR="00F87CE0" w:rsidRPr="00F87CE0" w:rsidRDefault="00F87CE0" w:rsidP="009915D6">
      <w:pPr>
        <w:spacing w:after="120"/>
        <w:contextualSpacing/>
        <w:rPr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>Ipari olajsütőgép:</w:t>
      </w:r>
      <w:r w:rsidRPr="00F87CE0">
        <w:rPr>
          <w:sz w:val="24"/>
          <w:szCs w:val="24"/>
        </w:rPr>
        <w:t xml:space="preserve"> 650x400x400 mm cellákkal rendelkező, elektronikus sütő. Lehetővé teszi nagy mennyiségek, megrendelések elkészítését. 575.000 Ft + Áfa</w:t>
      </w:r>
    </w:p>
    <w:p w14:paraId="1679824E" w14:textId="77777777" w:rsidR="00F87CE0" w:rsidRPr="00F87CE0" w:rsidRDefault="00F87CE0" w:rsidP="009915D6">
      <w:pPr>
        <w:spacing w:after="120"/>
        <w:contextualSpacing/>
        <w:rPr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 xml:space="preserve">Szilikonos </w:t>
      </w:r>
      <w:proofErr w:type="gramStart"/>
      <w:r w:rsidRPr="00F87CE0">
        <w:rPr>
          <w:sz w:val="24"/>
          <w:szCs w:val="24"/>
          <w:u w:val="single"/>
        </w:rPr>
        <w:t>sütőforma :</w:t>
      </w:r>
      <w:proofErr w:type="gramEnd"/>
      <w:r w:rsidRPr="00F87CE0">
        <w:rPr>
          <w:sz w:val="24"/>
          <w:szCs w:val="24"/>
        </w:rPr>
        <w:t xml:space="preserve"> Többféle méretben és formában. A szilikon könnyebbé teszi a használatot és a tisztítást. Nagy mennyiségek készítéséhez is megfelelő. 5000 Ft/sütőtálca.</w:t>
      </w:r>
    </w:p>
    <w:p w14:paraId="4E889CB0" w14:textId="77777777" w:rsidR="00F87CE0" w:rsidRPr="00F87CE0" w:rsidRDefault="00F87CE0" w:rsidP="009915D6">
      <w:pPr>
        <w:spacing w:after="120"/>
        <w:contextualSpacing/>
        <w:rPr>
          <w:rFonts w:cs="Arial"/>
          <w:b/>
          <w:bCs/>
          <w:color w:val="000000" w:themeColor="text1"/>
          <w:spacing w:val="2"/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 xml:space="preserve"> </w:t>
      </w:r>
      <w:hyperlink r:id="rId10" w:history="1">
        <w:r w:rsidRPr="00F87CE0">
          <w:rPr>
            <w:rFonts w:cs="Arial"/>
            <w:color w:val="000000" w:themeColor="text1"/>
            <w:spacing w:val="2"/>
            <w:sz w:val="24"/>
            <w:szCs w:val="24"/>
            <w:u w:val="single"/>
            <w:bdr w:val="none" w:sz="0" w:space="0" w:color="auto" w:frame="1"/>
          </w:rPr>
          <w:t>BM50AT típusú, ipari- nagykonyhai Habverő, dagasztó, krémkeverő gép</w:t>
        </w:r>
      </w:hyperlink>
      <w:r w:rsidRPr="00F87CE0">
        <w:rPr>
          <w:rFonts w:cs="Arial"/>
          <w:color w:val="000000" w:themeColor="text1"/>
          <w:spacing w:val="2"/>
          <w:sz w:val="24"/>
          <w:szCs w:val="24"/>
        </w:rPr>
        <w:t xml:space="preserve">: 47,5 literes, több </w:t>
      </w:r>
      <w:proofErr w:type="gramStart"/>
      <w:r w:rsidRPr="00F87CE0">
        <w:rPr>
          <w:rFonts w:cs="Arial"/>
          <w:color w:val="000000" w:themeColor="text1"/>
          <w:spacing w:val="2"/>
          <w:sz w:val="24"/>
          <w:szCs w:val="24"/>
        </w:rPr>
        <w:t>funkcióval</w:t>
      </w:r>
      <w:proofErr w:type="gramEnd"/>
      <w:r w:rsidRPr="00F87CE0">
        <w:rPr>
          <w:rFonts w:cs="Arial"/>
          <w:color w:val="000000" w:themeColor="text1"/>
          <w:spacing w:val="2"/>
          <w:sz w:val="24"/>
          <w:szCs w:val="24"/>
        </w:rPr>
        <w:t xml:space="preserve"> ellátott keverőgép. 928 200 Ft + Áfa</w:t>
      </w:r>
    </w:p>
    <w:p w14:paraId="69EFE82C" w14:textId="77777777" w:rsidR="00F87CE0" w:rsidRPr="00F87CE0" w:rsidRDefault="00F87CE0" w:rsidP="009915D6">
      <w:pPr>
        <w:spacing w:after="120"/>
        <w:contextualSpacing/>
        <w:rPr>
          <w:rFonts w:cs="Arial"/>
          <w:b/>
          <w:bCs/>
          <w:color w:val="000000" w:themeColor="text1"/>
          <w:spacing w:val="2"/>
          <w:sz w:val="24"/>
          <w:szCs w:val="24"/>
        </w:rPr>
      </w:pPr>
      <w:r w:rsidRPr="00F87CE0">
        <w:rPr>
          <w:rFonts w:cs="Arial"/>
          <w:color w:val="000000" w:themeColor="text1"/>
          <w:spacing w:val="2"/>
          <w:sz w:val="24"/>
          <w:szCs w:val="24"/>
        </w:rPr>
        <w:tab/>
      </w:r>
      <w:r w:rsidRPr="00F87CE0">
        <w:rPr>
          <w:rFonts w:cs="Arial"/>
          <w:color w:val="000000" w:themeColor="text1"/>
          <w:spacing w:val="2"/>
          <w:sz w:val="24"/>
          <w:szCs w:val="24"/>
          <w:u w:val="single"/>
        </w:rPr>
        <w:t>CORECO CSR-125 ipari hűtő</w:t>
      </w:r>
      <w:r w:rsidRPr="00F87CE0">
        <w:rPr>
          <w:rFonts w:cs="Arial"/>
          <w:color w:val="000000" w:themeColor="text1"/>
          <w:spacing w:val="2"/>
          <w:sz w:val="24"/>
          <w:szCs w:val="24"/>
        </w:rPr>
        <w:t xml:space="preserve">: két ajtós, 750 literes hűtő, amiben </w:t>
      </w:r>
      <w:proofErr w:type="spellStart"/>
      <w:r w:rsidRPr="00F87CE0">
        <w:rPr>
          <w:rFonts w:cs="Arial"/>
          <w:color w:val="000000" w:themeColor="text1"/>
          <w:spacing w:val="2"/>
          <w:sz w:val="24"/>
          <w:szCs w:val="24"/>
        </w:rPr>
        <w:t>eltárolhatóak</w:t>
      </w:r>
      <w:proofErr w:type="spellEnd"/>
      <w:r w:rsidRPr="00F87CE0">
        <w:rPr>
          <w:rFonts w:cs="Arial"/>
          <w:color w:val="000000" w:themeColor="text1"/>
          <w:spacing w:val="2"/>
          <w:sz w:val="24"/>
          <w:szCs w:val="24"/>
        </w:rPr>
        <w:t xml:space="preserve"> a már elkészített fánkok.  350.940 Ft+ Áfa</w:t>
      </w:r>
    </w:p>
    <w:p w14:paraId="33AAD0D4" w14:textId="77777777" w:rsidR="00F87CE0" w:rsidRPr="00F87CE0" w:rsidRDefault="00F87CE0" w:rsidP="009915D6">
      <w:pPr>
        <w:spacing w:after="120"/>
        <w:contextualSpacing/>
        <w:rPr>
          <w:b/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>Konyhai mosogató és mosogatógép</w:t>
      </w:r>
      <w:r w:rsidRPr="00F87CE0">
        <w:rPr>
          <w:sz w:val="24"/>
          <w:szCs w:val="24"/>
        </w:rPr>
        <w:t>: Egybeépített, kéttálcás mosogatógép és a hozzá tartozó mosogató kagylók, beépített szárítóval. Megközelítőleg 200.000 Ft.</w:t>
      </w:r>
    </w:p>
    <w:p w14:paraId="3B1A1D9F" w14:textId="77777777" w:rsidR="00F87CE0" w:rsidRPr="00F87CE0" w:rsidRDefault="00F87CE0" w:rsidP="009915D6">
      <w:pPr>
        <w:spacing w:after="120"/>
        <w:contextualSpacing/>
        <w:rPr>
          <w:b/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>FRUCOSOL SF-5000 olajszűrő és tisztító</w:t>
      </w:r>
      <w:r w:rsidRPr="00F87CE0">
        <w:rPr>
          <w:sz w:val="24"/>
          <w:szCs w:val="24"/>
        </w:rPr>
        <w:t xml:space="preserve">: Mivel nagyon sok </w:t>
      </w:r>
      <w:proofErr w:type="spellStart"/>
      <w:r w:rsidRPr="00F87CE0">
        <w:rPr>
          <w:sz w:val="24"/>
          <w:szCs w:val="24"/>
        </w:rPr>
        <w:t>olajat</w:t>
      </w:r>
      <w:proofErr w:type="spellEnd"/>
      <w:r w:rsidRPr="00F87CE0">
        <w:rPr>
          <w:sz w:val="24"/>
          <w:szCs w:val="24"/>
        </w:rPr>
        <w:t xml:space="preserve"> használunk el a gyártási folyamat közben, szükségesnek látjuk egy olajszűrő berendezés beszerzését. Ez a technika költséghatékony és környezetbarát. 574.925 Ft + Áfa a jelenlegi </w:t>
      </w:r>
      <w:proofErr w:type="gramStart"/>
      <w:r w:rsidRPr="00F87CE0">
        <w:rPr>
          <w:sz w:val="24"/>
          <w:szCs w:val="24"/>
        </w:rPr>
        <w:t>akció</w:t>
      </w:r>
      <w:proofErr w:type="gramEnd"/>
      <w:r w:rsidRPr="00F87CE0">
        <w:rPr>
          <w:sz w:val="24"/>
          <w:szCs w:val="24"/>
        </w:rPr>
        <w:t xml:space="preserve"> keretében.</w:t>
      </w:r>
    </w:p>
    <w:p w14:paraId="73EF36F9" w14:textId="1ABB4883" w:rsidR="00F87CE0" w:rsidRPr="00F87CE0" w:rsidRDefault="00F87CE0" w:rsidP="009915D6">
      <w:pPr>
        <w:spacing w:after="120"/>
        <w:contextualSpacing/>
        <w:rPr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 xml:space="preserve">Apróbb </w:t>
      </w:r>
      <w:r w:rsidR="009915D6" w:rsidRPr="00F87CE0">
        <w:rPr>
          <w:sz w:val="24"/>
          <w:szCs w:val="24"/>
          <w:u w:val="single"/>
        </w:rPr>
        <w:t>tételek (</w:t>
      </w:r>
      <w:r w:rsidRPr="00F87CE0">
        <w:rPr>
          <w:sz w:val="24"/>
          <w:szCs w:val="24"/>
        </w:rPr>
        <w:t>kb. 50.000 Ft): porcukorszórók, csipeszek, kötények és egyenruhák (pincérek, cukrászok), fémtálcák, emblémával ellátott tányérok és poharak (200-200 db, használatra és tartalékba is, mivel egyedileg gyártott eszközöket nehezebb beszerezni és nagy tételben költséghatékony a megrendelésük), egyedi designnal ellátott evőeszközök (200 db)</w:t>
      </w:r>
    </w:p>
    <w:p w14:paraId="3B1CE2F9" w14:textId="77777777" w:rsidR="00F87CE0" w:rsidRPr="00F87CE0" w:rsidRDefault="00F87CE0" w:rsidP="009915D6">
      <w:pPr>
        <w:spacing w:before="360"/>
        <w:ind w:firstLine="284"/>
        <w:rPr>
          <w:b/>
          <w:sz w:val="24"/>
          <w:szCs w:val="24"/>
        </w:rPr>
      </w:pPr>
      <w:r w:rsidRPr="00F87CE0">
        <w:rPr>
          <w:b/>
          <w:sz w:val="24"/>
          <w:szCs w:val="24"/>
        </w:rPr>
        <w:t>Üzlethelység felszerelése:</w:t>
      </w:r>
    </w:p>
    <w:p w14:paraId="5E3C2F51" w14:textId="77777777" w:rsidR="00F87CE0" w:rsidRPr="00F87CE0" w:rsidRDefault="00F87CE0" w:rsidP="00F87CE0">
      <w:pPr>
        <w:contextualSpacing/>
        <w:rPr>
          <w:sz w:val="24"/>
          <w:szCs w:val="24"/>
        </w:rPr>
      </w:pPr>
      <w:r w:rsidRPr="00F87CE0">
        <w:rPr>
          <w:b/>
          <w:sz w:val="24"/>
          <w:szCs w:val="24"/>
        </w:rPr>
        <w:tab/>
      </w:r>
      <w:proofErr w:type="gramStart"/>
      <w:r w:rsidRPr="00F87CE0">
        <w:rPr>
          <w:sz w:val="24"/>
          <w:szCs w:val="24"/>
          <w:u w:val="single"/>
        </w:rPr>
        <w:t>asztalok</w:t>
      </w:r>
      <w:proofErr w:type="gramEnd"/>
      <w:r w:rsidRPr="00F87CE0">
        <w:rPr>
          <w:sz w:val="24"/>
          <w:szCs w:val="24"/>
          <w:u w:val="single"/>
        </w:rPr>
        <w:t xml:space="preserve"> és székek: </w:t>
      </w:r>
      <w:r w:rsidRPr="00F87CE0">
        <w:rPr>
          <w:sz w:val="24"/>
          <w:szCs w:val="24"/>
        </w:rPr>
        <w:t>50 asztal és a hozzájuk tartozó székek, ahol kényelmesen elfogyaszthatják a vendégek a fánkokat. Költsége még egyeztetés alatt áll.</w:t>
      </w:r>
    </w:p>
    <w:p w14:paraId="45F00D7E" w14:textId="165F6F19" w:rsidR="00F87CE0" w:rsidRPr="00F87CE0" w:rsidRDefault="00F87CE0" w:rsidP="00F87CE0">
      <w:pPr>
        <w:contextualSpacing/>
        <w:rPr>
          <w:sz w:val="24"/>
          <w:szCs w:val="24"/>
        </w:rPr>
      </w:pPr>
      <w:r w:rsidRPr="00F87CE0">
        <w:rPr>
          <w:sz w:val="24"/>
          <w:szCs w:val="24"/>
        </w:rPr>
        <w:tab/>
      </w:r>
      <w:r w:rsidRPr="00F87CE0">
        <w:rPr>
          <w:sz w:val="24"/>
          <w:szCs w:val="24"/>
          <w:u w:val="single"/>
        </w:rPr>
        <w:t>Hűtőpult és hűtött bemutató</w:t>
      </w:r>
      <w:proofErr w:type="gramStart"/>
      <w:r w:rsidRPr="00F87CE0">
        <w:rPr>
          <w:sz w:val="24"/>
          <w:szCs w:val="24"/>
          <w:u w:val="single"/>
        </w:rPr>
        <w:t>vitrin</w:t>
      </w:r>
      <w:proofErr w:type="gramEnd"/>
      <w:r w:rsidRPr="00F87CE0">
        <w:rPr>
          <w:sz w:val="24"/>
          <w:szCs w:val="24"/>
        </w:rPr>
        <w:t>: 3 és 4 tálcával rendelkező  vitrinekből 5 darab beszerzésére lesz keretünk. Ezek 300.000-350.000 Ft/</w:t>
      </w:r>
      <w:r w:rsidR="009915D6" w:rsidRPr="00F87CE0">
        <w:rPr>
          <w:sz w:val="24"/>
          <w:szCs w:val="24"/>
        </w:rPr>
        <w:t>darabár</w:t>
      </w:r>
      <w:r w:rsidRPr="00F87CE0">
        <w:rPr>
          <w:sz w:val="24"/>
          <w:szCs w:val="24"/>
        </w:rPr>
        <w:t xml:space="preserve"> körül várhatóak.</w:t>
      </w:r>
    </w:p>
    <w:p w14:paraId="25427729" w14:textId="28180003" w:rsidR="00F87CE0" w:rsidRPr="00F87CE0" w:rsidRDefault="00F87CE0" w:rsidP="00F87CE0">
      <w:pPr>
        <w:contextualSpacing/>
        <w:rPr>
          <w:sz w:val="24"/>
          <w:szCs w:val="24"/>
        </w:rPr>
      </w:pPr>
      <w:r w:rsidRPr="00F87CE0">
        <w:rPr>
          <w:sz w:val="24"/>
          <w:szCs w:val="24"/>
        </w:rPr>
        <w:tab/>
        <w:t>Kiszolgálópu</w:t>
      </w:r>
      <w:r w:rsidR="009915D6">
        <w:rPr>
          <w:sz w:val="24"/>
          <w:szCs w:val="24"/>
        </w:rPr>
        <w:t>lt és polc sorok: Egyedi design</w:t>
      </w:r>
      <w:r w:rsidRPr="00F87CE0">
        <w:rPr>
          <w:sz w:val="24"/>
          <w:szCs w:val="24"/>
        </w:rPr>
        <w:t>nal rendelkező pultok, amelyek könnyen és kényelmesen elérhetőek/használhatóak.</w:t>
      </w:r>
    </w:p>
    <w:p w14:paraId="507470E7" w14:textId="77777777" w:rsidR="00F87CE0" w:rsidRPr="00F87CE0" w:rsidRDefault="00F87CE0">
      <w:r w:rsidRPr="00F87CE0">
        <w:br w:type="page"/>
      </w:r>
    </w:p>
    <w:p w14:paraId="01E23850" w14:textId="71C5E879" w:rsidR="00F87CE0" w:rsidRPr="00F87CE0" w:rsidRDefault="00F87CE0" w:rsidP="00F87CE0">
      <w:pPr>
        <w:pStyle w:val="Cmsor3"/>
        <w:rPr>
          <w:rFonts w:asciiTheme="minorHAnsi" w:hAnsiTheme="minorHAnsi"/>
        </w:rPr>
      </w:pPr>
      <w:bookmarkStart w:id="31" w:name="_Toc450959029"/>
      <w:r w:rsidRPr="00F87CE0">
        <w:rPr>
          <w:rFonts w:asciiTheme="minorHAnsi" w:hAnsiTheme="minorHAnsi"/>
        </w:rPr>
        <w:lastRenderedPageBreak/>
        <w:t>Állandó beszerzés:</w:t>
      </w:r>
      <w:bookmarkEnd w:id="31"/>
    </w:p>
    <w:p w14:paraId="5E97156D" w14:textId="77777777" w:rsidR="00F87CE0" w:rsidRPr="00F87CE0" w:rsidRDefault="00F87CE0" w:rsidP="009915D6">
      <w:pPr>
        <w:ind w:firstLine="284"/>
        <w:rPr>
          <w:b/>
        </w:rPr>
      </w:pPr>
      <w:r w:rsidRPr="00F87CE0">
        <w:rPr>
          <w:b/>
        </w:rPr>
        <w:t>Alapanyagok:</w:t>
      </w:r>
    </w:p>
    <w:p w14:paraId="651DD190" w14:textId="77777777" w:rsidR="00F87CE0" w:rsidRPr="00F87CE0" w:rsidRDefault="00F87CE0" w:rsidP="00F87CE0">
      <w:r w:rsidRPr="00F87CE0">
        <w:rPr>
          <w:b/>
        </w:rPr>
        <w:tab/>
      </w:r>
      <w:r w:rsidRPr="00F87CE0">
        <w:t>Liszt, Víz, Só, Élesztő, Cukor, Olaj – alap hozzávalók, amelyek a legtöbb fánkhoz szükségesek</w:t>
      </w:r>
    </w:p>
    <w:p w14:paraId="43FD5F6C" w14:textId="77777777" w:rsidR="00F87CE0" w:rsidRPr="00F87CE0" w:rsidRDefault="00F87CE0" w:rsidP="00F87CE0">
      <w:r w:rsidRPr="00F87CE0">
        <w:tab/>
        <w:t xml:space="preserve">Csokoládé, Karamell, </w:t>
      </w:r>
      <w:proofErr w:type="spellStart"/>
      <w:r w:rsidRPr="00F87CE0">
        <w:t>Sztívia</w:t>
      </w:r>
      <w:proofErr w:type="spellEnd"/>
      <w:r w:rsidRPr="00F87CE0">
        <w:t xml:space="preserve">, és további feltétek </w:t>
      </w:r>
    </w:p>
    <w:p w14:paraId="6A429177" w14:textId="0F533AC0" w:rsidR="00F87CE0" w:rsidRPr="00F87CE0" w:rsidRDefault="00F87CE0" w:rsidP="009915D6">
      <w:pPr>
        <w:ind w:firstLine="284"/>
        <w:rPr>
          <w:b/>
        </w:rPr>
      </w:pPr>
      <w:r w:rsidRPr="00F87CE0">
        <w:rPr>
          <w:b/>
        </w:rPr>
        <w:t>Egyéb felszerelés:</w:t>
      </w:r>
    </w:p>
    <w:p w14:paraId="2C085E92" w14:textId="2B669449" w:rsidR="00F87CE0" w:rsidRPr="00F87CE0" w:rsidRDefault="00F87CE0" w:rsidP="00F87CE0">
      <w:r w:rsidRPr="00F87CE0">
        <w:rPr>
          <w:b/>
        </w:rPr>
        <w:tab/>
      </w:r>
      <w:r w:rsidRPr="00F87CE0">
        <w:rPr>
          <w:u w:val="single"/>
        </w:rPr>
        <w:t>Emblémával ellátott papírtálca, zacskó és csomagolótasak, szalvéták</w:t>
      </w:r>
      <w:r w:rsidRPr="00F87CE0">
        <w:t>: elvitelre kért tételek könnyű szállításához szükséges</w:t>
      </w:r>
    </w:p>
    <w:p w14:paraId="5820E1C7" w14:textId="77777777" w:rsidR="00F87CE0" w:rsidRPr="00F87CE0" w:rsidRDefault="00F87CE0" w:rsidP="00F87CE0">
      <w:pPr>
        <w:pStyle w:val="Cmsor2"/>
        <w:rPr>
          <w:rFonts w:asciiTheme="minorHAnsi" w:hAnsiTheme="minorHAnsi"/>
          <w:sz w:val="28"/>
          <w:szCs w:val="30"/>
        </w:rPr>
      </w:pPr>
      <w:bookmarkStart w:id="32" w:name="_Toc450959030"/>
      <w:r w:rsidRPr="00F87CE0">
        <w:rPr>
          <w:rFonts w:asciiTheme="minorHAnsi" w:hAnsiTheme="minorHAnsi"/>
          <w:sz w:val="28"/>
          <w:szCs w:val="30"/>
        </w:rPr>
        <w:t>Főbb beszállítók és üzleti partnerek:</w:t>
      </w:r>
      <w:bookmarkEnd w:id="32"/>
    </w:p>
    <w:p w14:paraId="008267DD" w14:textId="77777777" w:rsidR="00F87CE0" w:rsidRPr="00F87CE0" w:rsidRDefault="00F87CE0" w:rsidP="009915D6">
      <w:pPr>
        <w:ind w:firstLine="284"/>
      </w:pPr>
      <w:r w:rsidRPr="00F87CE0">
        <w:t xml:space="preserve">Magyar Cukor </w:t>
      </w:r>
      <w:proofErr w:type="spellStart"/>
      <w:r w:rsidRPr="00F87CE0">
        <w:t>Zrt</w:t>
      </w:r>
      <w:proofErr w:type="spellEnd"/>
      <w:r w:rsidRPr="00F87CE0">
        <w:t>. - szállító</w:t>
      </w:r>
    </w:p>
    <w:p w14:paraId="25D73139" w14:textId="77777777" w:rsidR="00F87CE0" w:rsidRPr="00F87CE0" w:rsidRDefault="00F87CE0" w:rsidP="009915D6">
      <w:pPr>
        <w:ind w:firstLine="284"/>
      </w:pPr>
      <w:r w:rsidRPr="00F87CE0">
        <w:t xml:space="preserve">Pázmány Péter Katolikus Egyetem ITK – technológiai </w:t>
      </w:r>
      <w:proofErr w:type="spellStart"/>
      <w:r w:rsidRPr="00F87CE0">
        <w:t>support</w:t>
      </w:r>
      <w:proofErr w:type="spellEnd"/>
    </w:p>
    <w:p w14:paraId="6978B819" w14:textId="77777777" w:rsidR="00033286" w:rsidRPr="00F87CE0" w:rsidRDefault="00033286" w:rsidP="00033286"/>
    <w:p w14:paraId="06E4262A" w14:textId="77777777" w:rsidR="00F87CE0" w:rsidRPr="00F87CE0" w:rsidRDefault="00F87CE0" w:rsidP="00F87CE0">
      <w:pPr>
        <w:pStyle w:val="Cmsor1"/>
        <w:rPr>
          <w:rFonts w:asciiTheme="minorHAnsi" w:hAnsiTheme="minorHAnsi"/>
          <w:sz w:val="36"/>
          <w:szCs w:val="36"/>
        </w:rPr>
      </w:pPr>
      <w:bookmarkStart w:id="33" w:name="_Toc450959031"/>
      <w:r w:rsidRPr="00F87CE0">
        <w:rPr>
          <w:rFonts w:asciiTheme="minorHAnsi" w:hAnsiTheme="minorHAnsi"/>
          <w:sz w:val="36"/>
          <w:szCs w:val="36"/>
        </w:rPr>
        <w:t>Marketing terv</w:t>
      </w:r>
      <w:bookmarkEnd w:id="33"/>
    </w:p>
    <w:p w14:paraId="7998DBA4" w14:textId="77777777" w:rsidR="00F87CE0" w:rsidRPr="00F87CE0" w:rsidRDefault="00F87CE0" w:rsidP="009915D6">
      <w:pPr>
        <w:pStyle w:val="Cmsor2"/>
        <w:ind w:firstLine="284"/>
        <w:rPr>
          <w:rFonts w:asciiTheme="minorHAnsi" w:hAnsiTheme="minorHAnsi"/>
        </w:rPr>
      </w:pPr>
      <w:bookmarkStart w:id="34" w:name="_Toc450959032"/>
      <w:r w:rsidRPr="00F87CE0">
        <w:rPr>
          <w:rFonts w:asciiTheme="minorHAnsi" w:hAnsiTheme="minorHAnsi"/>
        </w:rPr>
        <w:t>A fogyasztói igények lehatárolása</w:t>
      </w:r>
      <w:bookmarkEnd w:id="34"/>
    </w:p>
    <w:p w14:paraId="782F203B" w14:textId="77777777" w:rsidR="00F87CE0" w:rsidRPr="00F87CE0" w:rsidRDefault="00F87CE0" w:rsidP="00F87CE0">
      <w:pPr>
        <w:pStyle w:val="Textbody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>A cég elindítása előtt fontos, hogy világosan megfogalmazzuk, hogy milyen fogyasztói igényeket szeretnénk kielégíteni.</w:t>
      </w:r>
    </w:p>
    <w:p w14:paraId="35655392" w14:textId="56FC7216" w:rsidR="00F87CE0" w:rsidRPr="00F87CE0" w:rsidRDefault="00F87CE0" w:rsidP="00C42A2A">
      <w:pPr>
        <w:pStyle w:val="Textbody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A mi </w:t>
      </w:r>
      <w:proofErr w:type="spellStart"/>
      <w:r w:rsidRPr="00F87CE0">
        <w:rPr>
          <w:rFonts w:asciiTheme="minorHAnsi" w:hAnsiTheme="minorHAnsi"/>
          <w:lang w:val="hu-HU"/>
        </w:rPr>
        <w:t>fánkozónk</w:t>
      </w:r>
      <w:proofErr w:type="spellEnd"/>
      <w:r w:rsidRPr="00F87CE0">
        <w:rPr>
          <w:rFonts w:asciiTheme="minorHAnsi" w:hAnsiTheme="minorHAnsi"/>
          <w:lang w:val="hu-HU"/>
        </w:rPr>
        <w:t xml:space="preserve"> alapvetően minőségi termékeket kínál, a cél nem az árak minél alacsonyabban tartása. Fontos számunkra, hogy a vevőink a pénzükért egyedülálló terméket és szolgáltatást kapjanak.</w:t>
      </w:r>
      <w:r w:rsidR="00C42A2A">
        <w:rPr>
          <w:rFonts w:asciiTheme="minorHAnsi" w:hAnsiTheme="minorHAnsi"/>
          <w:lang w:val="hu-HU"/>
        </w:rPr>
        <w:t xml:space="preserve"> </w:t>
      </w:r>
      <w:r w:rsidRPr="00F87CE0">
        <w:rPr>
          <w:rFonts w:asciiTheme="minorHAnsi" w:hAnsiTheme="minorHAnsi"/>
          <w:lang w:val="hu-HU"/>
        </w:rPr>
        <w:t xml:space="preserve">A kiváló minőségű fánkok és egyéb termékek mellett a vásárlóknak nyújtott </w:t>
      </w:r>
      <w:proofErr w:type="gramStart"/>
      <w:r w:rsidRPr="00F87CE0">
        <w:rPr>
          <w:rFonts w:asciiTheme="minorHAnsi" w:hAnsiTheme="minorHAnsi"/>
          <w:lang w:val="hu-HU"/>
        </w:rPr>
        <w:t>élmény jelentős</w:t>
      </w:r>
      <w:proofErr w:type="gramEnd"/>
      <w:r w:rsidRPr="00F87CE0">
        <w:rPr>
          <w:rFonts w:asciiTheme="minorHAnsi" w:hAnsiTheme="minorHAnsi"/>
          <w:lang w:val="hu-HU"/>
        </w:rPr>
        <w:t xml:space="preserve"> részét képezi a helyiség kialakítása és hangulata is. Aki nálunk eszik fánkot, nem csak egyedülálló </w:t>
      </w:r>
      <w:proofErr w:type="gramStart"/>
      <w:r w:rsidRPr="00F87CE0">
        <w:rPr>
          <w:rFonts w:asciiTheme="minorHAnsi" w:hAnsiTheme="minorHAnsi"/>
          <w:lang w:val="hu-HU"/>
        </w:rPr>
        <w:t>kulináris</w:t>
      </w:r>
      <w:proofErr w:type="gramEnd"/>
      <w:r w:rsidRPr="00F87CE0">
        <w:rPr>
          <w:rFonts w:asciiTheme="minorHAnsi" w:hAnsiTheme="minorHAnsi"/>
          <w:lang w:val="hu-HU"/>
        </w:rPr>
        <w:t xml:space="preserve"> élményben lesz része, </w:t>
      </w:r>
      <w:proofErr w:type="spellStart"/>
      <w:r w:rsidRPr="00F87CE0">
        <w:rPr>
          <w:rFonts w:asciiTheme="minorHAnsi" w:hAnsiTheme="minorHAnsi"/>
          <w:lang w:val="hu-HU"/>
        </w:rPr>
        <w:t>fánkozónk</w:t>
      </w:r>
      <w:proofErr w:type="spellEnd"/>
      <w:r w:rsidRPr="00F87CE0">
        <w:rPr>
          <w:rFonts w:asciiTheme="minorHAnsi" w:hAnsiTheme="minorHAnsi"/>
          <w:lang w:val="hu-HU"/>
        </w:rPr>
        <w:t xml:space="preserve"> kiváló helyszíne lehet egy kellemes beszélgetésnek, de akár egy üzleti tárgyalásnak is.</w:t>
      </w:r>
    </w:p>
    <w:p w14:paraId="43044B87" w14:textId="62123AF7" w:rsidR="00F87CE0" w:rsidRPr="00F87CE0" w:rsidRDefault="00F87CE0" w:rsidP="00C42A2A">
      <w:pPr>
        <w:pStyle w:val="Textbody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>Ennek megfelelően célcsoportunk a felső és középső középosztály, akik megengedhetik maguknak, hogy jó minőségű termékeket vásároljanak, és akik számára nem az ár az elsődleges szempont, hanem a termék, illetve a szolgáltatás minősége.</w:t>
      </w:r>
      <w:r w:rsidR="00C42A2A">
        <w:rPr>
          <w:rFonts w:asciiTheme="minorHAnsi" w:hAnsiTheme="minorHAnsi"/>
          <w:lang w:val="hu-HU"/>
        </w:rPr>
        <w:t xml:space="preserve"> </w:t>
      </w:r>
      <w:r w:rsidRPr="00F87CE0">
        <w:rPr>
          <w:rFonts w:asciiTheme="minorHAnsi" w:hAnsiTheme="minorHAnsi"/>
          <w:lang w:val="hu-HU"/>
        </w:rPr>
        <w:t xml:space="preserve">Számítunk vevőkre mind a fiatalabb, mind az idősebb korosztályból. A fiatalok általánosságban kisebb vásárlóerővel rendelkeznek, de azért köztük is vannak olyanok, akik számára </w:t>
      </w:r>
      <w:proofErr w:type="spellStart"/>
      <w:r w:rsidRPr="00F87CE0">
        <w:rPr>
          <w:rFonts w:asciiTheme="minorHAnsi" w:hAnsiTheme="minorHAnsi"/>
          <w:lang w:val="hu-HU"/>
        </w:rPr>
        <w:t>elfogadhatóak</w:t>
      </w:r>
      <w:proofErr w:type="spellEnd"/>
      <w:r w:rsidRPr="00F87CE0">
        <w:rPr>
          <w:rFonts w:asciiTheme="minorHAnsi" w:hAnsiTheme="minorHAnsi"/>
          <w:lang w:val="hu-HU"/>
        </w:rPr>
        <w:t xml:space="preserve"> az </w:t>
      </w:r>
      <w:proofErr w:type="spellStart"/>
      <w:r w:rsidRPr="00F87CE0">
        <w:rPr>
          <w:rFonts w:asciiTheme="minorHAnsi" w:hAnsiTheme="minorHAnsi"/>
          <w:lang w:val="hu-HU"/>
        </w:rPr>
        <w:t>áraink</w:t>
      </w:r>
      <w:proofErr w:type="spellEnd"/>
      <w:r w:rsidRPr="00F87CE0">
        <w:rPr>
          <w:rFonts w:asciiTheme="minorHAnsi" w:hAnsiTheme="minorHAnsi"/>
          <w:lang w:val="hu-HU"/>
        </w:rPr>
        <w:t>.</w:t>
      </w:r>
    </w:p>
    <w:p w14:paraId="0BA225DC" w14:textId="08FAD20B" w:rsidR="00C42A2A" w:rsidRDefault="00F87CE0" w:rsidP="0080260F">
      <w:pPr>
        <w:pStyle w:val="Textbody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Választásunk oka jelentős részben az, hogy úgy gondoljuk, árban nem vehetjük fel a versenyt a különböző üzletláncokkal és hipermarketekkel, amelyeknek </w:t>
      </w:r>
      <w:proofErr w:type="gramStart"/>
      <w:r w:rsidRPr="00F87CE0">
        <w:rPr>
          <w:rFonts w:asciiTheme="minorHAnsi" w:hAnsiTheme="minorHAnsi"/>
          <w:lang w:val="hu-HU"/>
        </w:rPr>
        <w:t>profilja</w:t>
      </w:r>
      <w:proofErr w:type="gramEnd"/>
      <w:r w:rsidRPr="00F87CE0">
        <w:rPr>
          <w:rFonts w:asciiTheme="minorHAnsi" w:hAnsiTheme="minorHAnsi"/>
          <w:lang w:val="hu-HU"/>
        </w:rPr>
        <w:t xml:space="preserve"> ugyan különbözik a miénktől, de ha az alacsonyabb </w:t>
      </w:r>
      <w:r w:rsidR="00C42A2A" w:rsidRPr="00F87CE0">
        <w:rPr>
          <w:rFonts w:asciiTheme="minorHAnsi" w:hAnsiTheme="minorHAnsi"/>
          <w:lang w:val="hu-HU"/>
        </w:rPr>
        <w:t>ár tartományban</w:t>
      </w:r>
      <w:r w:rsidRPr="00F87CE0">
        <w:rPr>
          <w:rFonts w:asciiTheme="minorHAnsi" w:hAnsiTheme="minorHAnsi"/>
          <w:lang w:val="hu-HU"/>
        </w:rPr>
        <w:t xml:space="preserve"> kívánnánk működni, mégis a versenytársaink lennének, hiszen aki olcsó fánkra vágyik, valószínűleg kevésbé tart igényt a </w:t>
      </w:r>
      <w:proofErr w:type="spellStart"/>
      <w:r w:rsidRPr="00F87CE0">
        <w:rPr>
          <w:rFonts w:asciiTheme="minorHAnsi" w:hAnsiTheme="minorHAnsi"/>
          <w:lang w:val="hu-HU"/>
        </w:rPr>
        <w:t>fánkozó</w:t>
      </w:r>
      <w:proofErr w:type="spellEnd"/>
      <w:r w:rsidRPr="00F87CE0">
        <w:rPr>
          <w:rFonts w:asciiTheme="minorHAnsi" w:hAnsiTheme="minorHAnsi"/>
          <w:lang w:val="hu-HU"/>
        </w:rPr>
        <w:t xml:space="preserve"> és hangulata által nyújtott élményre.</w:t>
      </w:r>
    </w:p>
    <w:p w14:paraId="19589BFB" w14:textId="77777777" w:rsidR="00C42A2A" w:rsidRDefault="00C42A2A">
      <w:pPr>
        <w:rPr>
          <w:rFonts w:eastAsia="Source Han Sans CN Regular" w:cs="Lohit Devanagari"/>
          <w:kern w:val="3"/>
          <w:sz w:val="24"/>
          <w:szCs w:val="24"/>
          <w:lang w:eastAsia="zh-CN" w:bidi="hi-IN"/>
        </w:rPr>
      </w:pPr>
      <w:r>
        <w:br w:type="page"/>
      </w:r>
    </w:p>
    <w:p w14:paraId="1CDD82CE" w14:textId="77777777" w:rsidR="00F87CE0" w:rsidRPr="00F87CE0" w:rsidRDefault="00F87CE0" w:rsidP="00F87CE0">
      <w:pPr>
        <w:pStyle w:val="Cmsor2"/>
        <w:rPr>
          <w:rFonts w:asciiTheme="minorHAnsi" w:hAnsiTheme="minorHAnsi"/>
        </w:rPr>
      </w:pPr>
      <w:bookmarkStart w:id="35" w:name="_Toc450959033"/>
      <w:r w:rsidRPr="00F87CE0">
        <w:rPr>
          <w:rFonts w:asciiTheme="minorHAnsi" w:hAnsiTheme="minorHAnsi"/>
        </w:rPr>
        <w:lastRenderedPageBreak/>
        <w:t>Marketing hadviselés, a fogyasztók meggyőzése</w:t>
      </w:r>
      <w:bookmarkEnd w:id="35"/>
    </w:p>
    <w:p w14:paraId="78EFCB7C" w14:textId="77777777" w:rsidR="00F87CE0" w:rsidRPr="00F87CE0" w:rsidRDefault="00F87CE0" w:rsidP="009915D6">
      <w:pPr>
        <w:pStyle w:val="Cmsor3"/>
        <w:ind w:firstLine="426"/>
        <w:rPr>
          <w:rFonts w:asciiTheme="minorHAnsi" w:hAnsiTheme="minorHAnsi"/>
        </w:rPr>
      </w:pPr>
      <w:bookmarkStart w:id="36" w:name="_Toc450959034"/>
      <w:r w:rsidRPr="00F87CE0">
        <w:rPr>
          <w:rFonts w:asciiTheme="minorHAnsi" w:hAnsiTheme="minorHAnsi"/>
        </w:rPr>
        <w:t>Egyediség</w:t>
      </w:r>
      <w:bookmarkEnd w:id="36"/>
    </w:p>
    <w:p w14:paraId="225E4C29" w14:textId="6A01012A" w:rsidR="00F87CE0" w:rsidRPr="00F87CE0" w:rsidRDefault="00F87CE0" w:rsidP="009915D6">
      <w:pPr>
        <w:pStyle w:val="Textbody"/>
        <w:spacing w:after="40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Mint minden vállalkozásnak, nekünk is nagyon fontos, hogy a vásárlókat meg tudjuk győzni arról, hogy minket érdemes választaniuk. Ehhez nagyon fontos, hogy olyat tudjunk nyújtani számukra, amit máshol nem kaphatnak meg. Ezért határoztuk el, hogy mi leszünk Magyarország első </w:t>
      </w:r>
      <w:proofErr w:type="spellStart"/>
      <w:r w:rsidRPr="00F87CE0">
        <w:rPr>
          <w:rFonts w:asciiTheme="minorHAnsi" w:hAnsiTheme="minorHAnsi"/>
          <w:lang w:val="hu-HU"/>
        </w:rPr>
        <w:t>retrofánkozója</w:t>
      </w:r>
      <w:proofErr w:type="spellEnd"/>
      <w:r w:rsidRPr="00F87CE0">
        <w:rPr>
          <w:rFonts w:asciiTheme="minorHAnsi" w:hAnsiTheme="minorHAnsi"/>
          <w:lang w:val="hu-HU"/>
        </w:rPr>
        <w:t xml:space="preserve">. Ezzel egy olyan dolgot hozunk létre, ami eddig nem volt elérhető a piacon. Ez természetesen feltűnést is kelt, ami hasznos az ismertségünk növeléséhez. </w:t>
      </w:r>
      <w:proofErr w:type="spellStart"/>
      <w:r w:rsidRPr="00F87CE0">
        <w:rPr>
          <w:rFonts w:asciiTheme="minorHAnsi" w:hAnsiTheme="minorHAnsi"/>
          <w:lang w:val="hu-HU"/>
        </w:rPr>
        <w:t>Kommunikációnkban</w:t>
      </w:r>
      <w:proofErr w:type="spellEnd"/>
      <w:r w:rsidRPr="00F87CE0">
        <w:rPr>
          <w:rFonts w:asciiTheme="minorHAnsi" w:hAnsiTheme="minorHAnsi"/>
          <w:lang w:val="hu-HU"/>
        </w:rPr>
        <w:t xml:space="preserve"> kihangsúlyozzuk, hogy mi vagyunk az elsők (és idáig az egyetlenek), akik </w:t>
      </w:r>
      <w:proofErr w:type="spellStart"/>
      <w:r w:rsidRPr="00F87CE0">
        <w:rPr>
          <w:rFonts w:asciiTheme="minorHAnsi" w:hAnsiTheme="minorHAnsi"/>
          <w:lang w:val="hu-HU"/>
        </w:rPr>
        <w:t>retro</w:t>
      </w:r>
      <w:proofErr w:type="spellEnd"/>
      <w:r w:rsidR="00C42A2A">
        <w:rPr>
          <w:rFonts w:asciiTheme="minorHAnsi" w:hAnsiTheme="minorHAnsi"/>
          <w:lang w:val="hu-HU"/>
        </w:rPr>
        <w:t xml:space="preserve"> </w:t>
      </w:r>
      <w:proofErr w:type="spellStart"/>
      <w:r w:rsidRPr="00F87CE0">
        <w:rPr>
          <w:rFonts w:asciiTheme="minorHAnsi" w:hAnsiTheme="minorHAnsi"/>
          <w:lang w:val="hu-HU"/>
        </w:rPr>
        <w:t>fánkozót</w:t>
      </w:r>
      <w:proofErr w:type="spellEnd"/>
      <w:r w:rsidRPr="00F87CE0">
        <w:rPr>
          <w:rFonts w:asciiTheme="minorHAnsi" w:hAnsiTheme="minorHAnsi"/>
          <w:lang w:val="hu-HU"/>
        </w:rPr>
        <w:t xml:space="preserve"> üzemeltetnek. Ha később más szereplő is megjelenik a piacon, a fogyasztók felé hangsúlyozzuk, hogy mi voltunk az elsők, és hogy ezért mi vagyunk az „eredetiek”, az „igaziak”.</w:t>
      </w:r>
    </w:p>
    <w:p w14:paraId="169C7AF8" w14:textId="77777777" w:rsidR="00F87CE0" w:rsidRPr="00F87CE0" w:rsidRDefault="00F87CE0" w:rsidP="009915D6">
      <w:pPr>
        <w:pStyle w:val="Textbody"/>
        <w:spacing w:after="40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A </w:t>
      </w:r>
      <w:proofErr w:type="spellStart"/>
      <w:r w:rsidRPr="00F87CE0">
        <w:rPr>
          <w:rFonts w:asciiTheme="minorHAnsi" w:hAnsiTheme="minorHAnsi"/>
          <w:lang w:val="hu-HU"/>
        </w:rPr>
        <w:t>retro</w:t>
      </w:r>
      <w:proofErr w:type="spellEnd"/>
      <w:r w:rsidRPr="00F87CE0">
        <w:rPr>
          <w:rFonts w:asciiTheme="minorHAnsi" w:hAnsiTheme="minorHAnsi"/>
          <w:lang w:val="hu-HU"/>
        </w:rPr>
        <w:t xml:space="preserve"> kialakítás és hangulat érdekes lehet mind az idősebbek, mind a fiatalok számára. Az idősebbek a fiatal korukat élhetik át újra, emlékezhetnek a régi szép időkre, a régi ízekre, fiatalságuk hangulatát tapasztalhatják meg újra. Természetesen a régi világból leginkább a szép és megszépült emlékek visszaidézése a célunk, egy idilli kép létrehozása. A szocializmus árnyoldalai, mint például a termékek és alapanyagok hiánya, vagy a „pult alóli vásárlás”, természetesen nem kapnak helyet üzletpolitikánkban.</w:t>
      </w:r>
    </w:p>
    <w:p w14:paraId="0C2626CE" w14:textId="77777777" w:rsidR="00F87CE0" w:rsidRPr="00F87CE0" w:rsidRDefault="00F87CE0" w:rsidP="009915D6">
      <w:pPr>
        <w:pStyle w:val="Textbody"/>
        <w:spacing w:after="40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A fiatalabb </w:t>
      </w:r>
      <w:proofErr w:type="gramStart"/>
      <w:r w:rsidRPr="00F87CE0">
        <w:rPr>
          <w:rFonts w:asciiTheme="minorHAnsi" w:hAnsiTheme="minorHAnsi"/>
          <w:lang w:val="hu-HU"/>
        </w:rPr>
        <w:t>generációk</w:t>
      </w:r>
      <w:proofErr w:type="gramEnd"/>
      <w:r w:rsidRPr="00F87CE0">
        <w:rPr>
          <w:rFonts w:asciiTheme="minorHAnsi" w:hAnsiTheme="minorHAnsi"/>
          <w:lang w:val="hu-HU"/>
        </w:rPr>
        <w:t xml:space="preserve"> számára a </w:t>
      </w:r>
      <w:proofErr w:type="spellStart"/>
      <w:r w:rsidRPr="00F87CE0">
        <w:rPr>
          <w:rFonts w:asciiTheme="minorHAnsi" w:hAnsiTheme="minorHAnsi"/>
          <w:lang w:val="hu-HU"/>
        </w:rPr>
        <w:t>retro</w:t>
      </w:r>
      <w:proofErr w:type="spellEnd"/>
      <w:r w:rsidRPr="00F87CE0">
        <w:rPr>
          <w:rFonts w:asciiTheme="minorHAnsi" w:hAnsiTheme="minorHAnsi"/>
          <w:lang w:val="hu-HU"/>
        </w:rPr>
        <w:t xml:space="preserve"> más, de szintén érdekes jelentéssel bír. Számukra a </w:t>
      </w:r>
      <w:proofErr w:type="spellStart"/>
      <w:r w:rsidRPr="00F87CE0">
        <w:rPr>
          <w:rFonts w:asciiTheme="minorHAnsi" w:hAnsiTheme="minorHAnsi"/>
          <w:lang w:val="hu-HU"/>
        </w:rPr>
        <w:t>retrofánkozóval</w:t>
      </w:r>
      <w:proofErr w:type="spellEnd"/>
      <w:r w:rsidRPr="00F87CE0">
        <w:rPr>
          <w:rFonts w:asciiTheme="minorHAnsi" w:hAnsiTheme="minorHAnsi"/>
          <w:lang w:val="hu-HU"/>
        </w:rPr>
        <w:t xml:space="preserve"> egy olyan világ megismerésére nyílik lehetőség, amit ők már nem ismertek, de amiről szüleiktől, nagyszüleiktől, vagy akár az iskolában sokat hallhattak. Átélhetik azoknak a filmeknek a hangulatát, amelyeken szüleik felnőttek, hallgathatják szüleik korának kedvenc zenéit – annak a kornak a zenéit, amely a magyar könnyűzene történetének egyik legjelentősebb korszaka olyan nevekkel, mint az Illés vagy az Omega együttes.</w:t>
      </w:r>
    </w:p>
    <w:p w14:paraId="2EAB74D8" w14:textId="77777777" w:rsidR="00F87CE0" w:rsidRPr="00F87CE0" w:rsidRDefault="00F87CE0" w:rsidP="009915D6">
      <w:pPr>
        <w:pStyle w:val="Textbody"/>
        <w:spacing w:after="80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A </w:t>
      </w:r>
      <w:proofErr w:type="spellStart"/>
      <w:r w:rsidRPr="00F87CE0">
        <w:rPr>
          <w:rFonts w:asciiTheme="minorHAnsi" w:hAnsiTheme="minorHAnsi"/>
          <w:lang w:val="hu-HU"/>
        </w:rPr>
        <w:t>retro</w:t>
      </w:r>
      <w:proofErr w:type="spellEnd"/>
      <w:r w:rsidRPr="00F87CE0">
        <w:rPr>
          <w:rFonts w:asciiTheme="minorHAnsi" w:hAnsiTheme="minorHAnsi"/>
          <w:lang w:val="hu-HU"/>
        </w:rPr>
        <w:t xml:space="preserve"> hangulatot természetesen ötvözzük a modern technológiával, így vendégeink széles sávú vezeték nélküli internetelérést élvezhetnek – ez napjainkban szinte elengedhetetlen –, és egy prémium </w:t>
      </w:r>
      <w:proofErr w:type="gramStart"/>
      <w:r w:rsidRPr="00F87CE0">
        <w:rPr>
          <w:rFonts w:asciiTheme="minorHAnsi" w:hAnsiTheme="minorHAnsi"/>
          <w:lang w:val="hu-HU"/>
        </w:rPr>
        <w:t>kategóriás</w:t>
      </w:r>
      <w:proofErr w:type="gramEnd"/>
      <w:r w:rsidRPr="00F87CE0">
        <w:rPr>
          <w:rFonts w:asciiTheme="minorHAnsi" w:hAnsiTheme="minorHAnsi"/>
          <w:lang w:val="hu-HU"/>
        </w:rPr>
        <w:t xml:space="preserve"> helyen, ahol a fiatalokra is számítunk vásárlóként, alapvető elvárás.</w:t>
      </w:r>
    </w:p>
    <w:p w14:paraId="02AE4B4E" w14:textId="77777777" w:rsidR="00F87CE0" w:rsidRPr="00F87CE0" w:rsidRDefault="00F87CE0" w:rsidP="009915D6">
      <w:pPr>
        <w:pStyle w:val="Cmsor3"/>
        <w:ind w:firstLine="426"/>
        <w:rPr>
          <w:rFonts w:asciiTheme="minorHAnsi" w:hAnsiTheme="minorHAnsi"/>
        </w:rPr>
      </w:pPr>
      <w:bookmarkStart w:id="37" w:name="_Toc450959035"/>
      <w:r w:rsidRPr="00F87CE0">
        <w:rPr>
          <w:rFonts w:asciiTheme="minorHAnsi" w:hAnsiTheme="minorHAnsi"/>
        </w:rPr>
        <w:t>Névválasztás</w:t>
      </w:r>
      <w:bookmarkEnd w:id="37"/>
    </w:p>
    <w:p w14:paraId="4C6274B9" w14:textId="74F1E098" w:rsidR="00F87CE0" w:rsidRPr="00F87CE0" w:rsidRDefault="00F87CE0" w:rsidP="009915D6">
      <w:pPr>
        <w:pStyle w:val="Textbody"/>
        <w:spacing w:after="80"/>
        <w:ind w:firstLine="567"/>
        <w:rPr>
          <w:rFonts w:asciiTheme="minorHAnsi" w:hAnsiTheme="minorHAnsi"/>
          <w:lang w:val="hu-HU"/>
        </w:rPr>
      </w:pPr>
      <w:r w:rsidRPr="00F87CE0">
        <w:rPr>
          <w:rFonts w:asciiTheme="minorHAnsi" w:hAnsiTheme="minorHAnsi"/>
          <w:lang w:val="hu-HU"/>
        </w:rPr>
        <w:t xml:space="preserve">Cégünk neve, a Lekvárt liget, szintén tudatos marketingstratégián alapuló választás eredménye. A név utal az üzletünk helyére, a Mechwart ligetre, ami könnyebbé teszi a vendégek számára a hely megjegyzését. A pszichológiai hatás fordítva is igaz, a Mechwart ligetről – ami Budapest egy forgalmas környéke, ahol a 4-6-os villamos is megáll – rögtön a mi </w:t>
      </w:r>
      <w:proofErr w:type="spellStart"/>
      <w:r w:rsidRPr="00F87CE0">
        <w:rPr>
          <w:rFonts w:asciiTheme="minorHAnsi" w:hAnsiTheme="minorHAnsi"/>
          <w:lang w:val="hu-HU"/>
        </w:rPr>
        <w:t>fánkozónk</w:t>
      </w:r>
      <w:proofErr w:type="spellEnd"/>
      <w:r w:rsidRPr="00F87CE0">
        <w:rPr>
          <w:rFonts w:asciiTheme="minorHAnsi" w:hAnsiTheme="minorHAnsi"/>
          <w:lang w:val="hu-HU"/>
        </w:rPr>
        <w:t xml:space="preserve"> jut az emberek </w:t>
      </w:r>
      <w:proofErr w:type="spellStart"/>
      <w:r w:rsidRPr="00F87CE0">
        <w:rPr>
          <w:rFonts w:asciiTheme="minorHAnsi" w:hAnsiTheme="minorHAnsi"/>
          <w:lang w:val="hu-HU"/>
        </w:rPr>
        <w:t>eszébe.</w:t>
      </w:r>
      <w:proofErr w:type="gramStart"/>
      <w:r w:rsidRPr="00F87CE0">
        <w:rPr>
          <w:rFonts w:asciiTheme="minorHAnsi" w:hAnsiTheme="minorHAnsi"/>
          <w:lang w:val="hu-HU"/>
        </w:rPr>
        <w:t>A</w:t>
      </w:r>
      <w:proofErr w:type="spellEnd"/>
      <w:proofErr w:type="gramEnd"/>
      <w:r w:rsidRPr="00F87CE0">
        <w:rPr>
          <w:rFonts w:asciiTheme="minorHAnsi" w:hAnsiTheme="minorHAnsi"/>
          <w:lang w:val="hu-HU"/>
        </w:rPr>
        <w:t xml:space="preserve"> névben levő szójáték szintén egy pszichológiai eszköz arra, hogy az emberek fejében megragadjon cégünk neve. Sokan a nevet mulatságosnak, szellemesnek is tarthatják, és ezzel megalapozzuk, hogy szimpátiával tekintsenek az üzletre.</w:t>
      </w:r>
    </w:p>
    <w:p w14:paraId="7824BA31" w14:textId="77777777" w:rsidR="00F87CE0" w:rsidRPr="00F87CE0" w:rsidRDefault="00F87CE0" w:rsidP="009915D6">
      <w:pPr>
        <w:pStyle w:val="Cmsor3"/>
        <w:ind w:firstLine="426"/>
        <w:rPr>
          <w:rFonts w:asciiTheme="minorHAnsi" w:hAnsiTheme="minorHAnsi"/>
        </w:rPr>
      </w:pPr>
      <w:bookmarkStart w:id="38" w:name="_Toc450959036"/>
      <w:r w:rsidRPr="00F87CE0">
        <w:rPr>
          <w:rFonts w:asciiTheme="minorHAnsi" w:hAnsiTheme="minorHAnsi"/>
        </w:rPr>
        <w:t>Helyszín</w:t>
      </w:r>
      <w:bookmarkEnd w:id="38"/>
    </w:p>
    <w:p w14:paraId="3407D39A" w14:textId="77777777" w:rsidR="00F87CE0" w:rsidRPr="00C42A2A" w:rsidRDefault="00F87CE0" w:rsidP="009915D6">
      <w:pPr>
        <w:pStyle w:val="Textbody"/>
        <w:spacing w:after="120"/>
        <w:ind w:firstLine="567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Komoly előny a számunkra, hogy üzletünk forgalmas, jól megközelíthető helyen van, ahol több ezer ember fordul meg naponta. A jó megközelíthetőségre </w:t>
      </w:r>
      <w:proofErr w:type="spellStart"/>
      <w:r w:rsidRPr="00C42A2A">
        <w:rPr>
          <w:rFonts w:asciiTheme="minorHAnsi" w:hAnsiTheme="minorHAnsi"/>
          <w:lang w:val="hu-HU"/>
        </w:rPr>
        <w:t>reklámanyagainkban</w:t>
      </w:r>
      <w:proofErr w:type="spellEnd"/>
      <w:r w:rsidRPr="00C42A2A">
        <w:rPr>
          <w:rFonts w:asciiTheme="minorHAnsi" w:hAnsiTheme="minorHAnsi"/>
          <w:lang w:val="hu-HU"/>
        </w:rPr>
        <w:t xml:space="preserve"> is felhívjuk a figyelmet.</w:t>
      </w:r>
    </w:p>
    <w:p w14:paraId="2B4D80B5" w14:textId="77777777" w:rsidR="00F87CE0" w:rsidRPr="00C42A2A" w:rsidRDefault="00F87CE0" w:rsidP="009915D6">
      <w:pPr>
        <w:pStyle w:val="Cmsor3"/>
        <w:ind w:firstLine="284"/>
        <w:rPr>
          <w:rFonts w:asciiTheme="minorHAnsi" w:hAnsiTheme="minorHAnsi"/>
        </w:rPr>
      </w:pPr>
      <w:bookmarkStart w:id="39" w:name="_Toc450959037"/>
      <w:r w:rsidRPr="00C42A2A">
        <w:rPr>
          <w:rFonts w:asciiTheme="minorHAnsi" w:hAnsiTheme="minorHAnsi"/>
        </w:rPr>
        <w:lastRenderedPageBreak/>
        <w:t>Társadalmi felelősségvállalás</w:t>
      </w:r>
      <w:bookmarkEnd w:id="39"/>
    </w:p>
    <w:p w14:paraId="574F5759" w14:textId="77777777" w:rsidR="00F87CE0" w:rsidRPr="00C42A2A" w:rsidRDefault="00F87CE0" w:rsidP="00F87CE0">
      <w:pPr>
        <w:pStyle w:val="Textbody"/>
        <w:ind w:firstLine="567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>Napjainkban egyre fontosabb szempont a vásárlók számára, hogy egy cég társadalmi szempontból mennyire felelősségteljesen végzi tevékenységét. Ez leginkább a gazdagabb, nyugati országokban jellemző, de már Magyarországon is fontos tényező.</w:t>
      </w:r>
    </w:p>
    <w:p w14:paraId="16C62EE8" w14:textId="050EB0F3" w:rsidR="00F87CE0" w:rsidRPr="00C42A2A" w:rsidRDefault="00F87CE0" w:rsidP="00F87CE0">
      <w:pPr>
        <w:pStyle w:val="Textbody"/>
        <w:ind w:firstLine="567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Marketingstratégiánk fontos része, hogy az a kép alakuljon ki rólunk, hogy elkötelezettek vagyunk amellett, hogy a társadalom jólétének fejlődéséhez hozzájáruljunk. Alapanyagainkat és eszközeinket – ahol csak lehet – magyarországi termelőktől és gyártóktól szerezzük be. Ezzel a hazai mezőgazdaságot és ipart támogatjuk, amivel hozzájárulunk az ország fejlődéséhez – ez sok vevőnk számára fontos. Az alapanyagok földrajzilag közeli forrásokból való beszerzése környezetvédelmi szempontból is jelentős – a nagy távolságokon való áruszállítás elkerülésével ökológiai lábnyomunkat is </w:t>
      </w:r>
      <w:r w:rsidR="00C42A2A" w:rsidRPr="00C42A2A">
        <w:rPr>
          <w:rFonts w:asciiTheme="minorHAnsi" w:hAnsiTheme="minorHAnsi"/>
          <w:lang w:val="hu-HU"/>
        </w:rPr>
        <w:t>nagymértékben</w:t>
      </w:r>
      <w:r w:rsidRPr="00C42A2A">
        <w:rPr>
          <w:rFonts w:asciiTheme="minorHAnsi" w:hAnsiTheme="minorHAnsi"/>
          <w:lang w:val="hu-HU"/>
        </w:rPr>
        <w:t xml:space="preserve"> csökkentjük.</w:t>
      </w:r>
    </w:p>
    <w:p w14:paraId="4C024429" w14:textId="77777777" w:rsidR="00F87CE0" w:rsidRPr="00C42A2A" w:rsidRDefault="00F87CE0" w:rsidP="00F87CE0">
      <w:pPr>
        <w:pStyle w:val="Textbody"/>
        <w:ind w:firstLine="567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A társadalmi felelősségvállalás a legtöbb társadalmi csoport számára fontos – a környezetvédelem főleg a fiatalok körében nagyon népszerű, divatos. Bízunk benne, hogy ilyen irányú törekvéseinkkel elérjük, hogy hajlandóak legyenek kifizetni egyes versenytársainkéinál esetlegesen magasabb </w:t>
      </w:r>
      <w:proofErr w:type="spellStart"/>
      <w:r w:rsidRPr="00C42A2A">
        <w:rPr>
          <w:rFonts w:asciiTheme="minorHAnsi" w:hAnsiTheme="minorHAnsi"/>
          <w:lang w:val="hu-HU"/>
        </w:rPr>
        <w:t>árainkat</w:t>
      </w:r>
      <w:proofErr w:type="spellEnd"/>
      <w:r w:rsidRPr="00C42A2A">
        <w:rPr>
          <w:rFonts w:asciiTheme="minorHAnsi" w:hAnsiTheme="minorHAnsi"/>
          <w:lang w:val="hu-HU"/>
        </w:rPr>
        <w:t xml:space="preserve"> is.</w:t>
      </w:r>
    </w:p>
    <w:p w14:paraId="0DFDB67C" w14:textId="77777777" w:rsidR="00F87CE0" w:rsidRPr="00C42A2A" w:rsidRDefault="00F87CE0" w:rsidP="00F87CE0">
      <w:pPr>
        <w:pStyle w:val="Cmsor2"/>
        <w:rPr>
          <w:rFonts w:asciiTheme="minorHAnsi" w:hAnsiTheme="minorHAnsi"/>
        </w:rPr>
      </w:pPr>
      <w:bookmarkStart w:id="40" w:name="_Toc450959038"/>
      <w:proofErr w:type="gramStart"/>
      <w:r w:rsidRPr="00C42A2A">
        <w:rPr>
          <w:rFonts w:asciiTheme="minorHAnsi" w:hAnsiTheme="minorHAnsi"/>
        </w:rPr>
        <w:t>Konkrét</w:t>
      </w:r>
      <w:proofErr w:type="gramEnd"/>
      <w:r w:rsidRPr="00C42A2A">
        <w:rPr>
          <w:rFonts w:asciiTheme="minorHAnsi" w:hAnsiTheme="minorHAnsi"/>
        </w:rPr>
        <w:t xml:space="preserve"> lépések</w:t>
      </w:r>
      <w:bookmarkEnd w:id="40"/>
    </w:p>
    <w:p w14:paraId="594E6180" w14:textId="77777777" w:rsidR="00F87CE0" w:rsidRPr="00C42A2A" w:rsidRDefault="00F87CE0" w:rsidP="00F87CE0">
      <w:pPr>
        <w:pStyle w:val="Textbody"/>
        <w:ind w:firstLine="426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Nyitáskor jelentős reklámakciókat tervezünk. Előre láthatólag az első héten a </w:t>
      </w:r>
      <w:proofErr w:type="spellStart"/>
      <w:r w:rsidRPr="00C42A2A">
        <w:rPr>
          <w:rFonts w:asciiTheme="minorHAnsi" w:hAnsiTheme="minorHAnsi"/>
          <w:lang w:val="hu-HU"/>
        </w:rPr>
        <w:t>fánkozó</w:t>
      </w:r>
      <w:proofErr w:type="spellEnd"/>
      <w:r w:rsidRPr="00C42A2A">
        <w:rPr>
          <w:rFonts w:asciiTheme="minorHAnsi" w:hAnsiTheme="minorHAnsi"/>
          <w:lang w:val="hu-HU"/>
        </w:rPr>
        <w:t xml:space="preserve"> előtt és a Mechwart liget több pontján – első sorban természetesen a villamosmegállók környékére </w:t>
      </w:r>
      <w:proofErr w:type="gramStart"/>
      <w:r w:rsidRPr="00C42A2A">
        <w:rPr>
          <w:rFonts w:asciiTheme="minorHAnsi" w:hAnsiTheme="minorHAnsi"/>
          <w:lang w:val="hu-HU"/>
        </w:rPr>
        <w:t>koncentrálva</w:t>
      </w:r>
      <w:proofErr w:type="gramEnd"/>
      <w:r w:rsidRPr="00C42A2A">
        <w:rPr>
          <w:rFonts w:asciiTheme="minorHAnsi" w:hAnsiTheme="minorHAnsi"/>
          <w:lang w:val="hu-HU"/>
        </w:rPr>
        <w:t xml:space="preserve"> – </w:t>
      </w:r>
      <w:proofErr w:type="spellStart"/>
      <w:r w:rsidRPr="00C42A2A">
        <w:rPr>
          <w:rFonts w:asciiTheme="minorHAnsi" w:hAnsiTheme="minorHAnsi"/>
          <w:lang w:val="hu-HU"/>
        </w:rPr>
        <w:t>szórólapozást</w:t>
      </w:r>
      <w:proofErr w:type="spellEnd"/>
      <w:r w:rsidRPr="00C42A2A">
        <w:rPr>
          <w:rFonts w:asciiTheme="minorHAnsi" w:hAnsiTheme="minorHAnsi"/>
          <w:lang w:val="hu-HU"/>
        </w:rPr>
        <w:t xml:space="preserve"> tervezünk. A szórólapokon röviden ismertetjük a </w:t>
      </w:r>
      <w:proofErr w:type="spellStart"/>
      <w:r w:rsidRPr="00C42A2A">
        <w:rPr>
          <w:rFonts w:asciiTheme="minorHAnsi" w:hAnsiTheme="minorHAnsi"/>
          <w:lang w:val="hu-HU"/>
        </w:rPr>
        <w:t>fánkozó</w:t>
      </w:r>
      <w:proofErr w:type="spellEnd"/>
      <w:r w:rsidRPr="00C42A2A">
        <w:rPr>
          <w:rFonts w:asciiTheme="minorHAnsi" w:hAnsiTheme="minorHAnsi"/>
          <w:lang w:val="hu-HU"/>
        </w:rPr>
        <w:t xml:space="preserve"> </w:t>
      </w:r>
      <w:proofErr w:type="gramStart"/>
      <w:r w:rsidRPr="00C42A2A">
        <w:rPr>
          <w:rFonts w:asciiTheme="minorHAnsi" w:hAnsiTheme="minorHAnsi"/>
          <w:lang w:val="hu-HU"/>
        </w:rPr>
        <w:t>profilját</w:t>
      </w:r>
      <w:proofErr w:type="gramEnd"/>
      <w:r w:rsidRPr="00C42A2A">
        <w:rPr>
          <w:rFonts w:asciiTheme="minorHAnsi" w:hAnsiTheme="minorHAnsi"/>
          <w:lang w:val="hu-HU"/>
        </w:rPr>
        <w:t>, nagy hangsúlyt fektetve annak egyediségére, valamint termékeink magas minőségére.</w:t>
      </w:r>
    </w:p>
    <w:p w14:paraId="2EFF5D05" w14:textId="7B7291BA" w:rsidR="00F87CE0" w:rsidRPr="00C42A2A" w:rsidRDefault="00F87CE0" w:rsidP="00F87CE0">
      <w:pPr>
        <w:pStyle w:val="Textbody"/>
        <w:ind w:firstLine="426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A </w:t>
      </w:r>
      <w:proofErr w:type="spellStart"/>
      <w:r w:rsidRPr="00C42A2A">
        <w:rPr>
          <w:rFonts w:asciiTheme="minorHAnsi" w:hAnsiTheme="minorHAnsi"/>
          <w:lang w:val="hu-HU"/>
        </w:rPr>
        <w:t>facebookon</w:t>
      </w:r>
      <w:proofErr w:type="spellEnd"/>
      <w:r w:rsidRPr="00C42A2A">
        <w:rPr>
          <w:rFonts w:asciiTheme="minorHAnsi" w:hAnsiTheme="minorHAnsi"/>
          <w:lang w:val="hu-HU"/>
        </w:rPr>
        <w:t xml:space="preserve"> is igyekszünk minél gyorsabban </w:t>
      </w:r>
      <w:r w:rsidR="00C42A2A" w:rsidRPr="00C42A2A">
        <w:rPr>
          <w:rFonts w:asciiTheme="minorHAnsi" w:hAnsiTheme="minorHAnsi"/>
          <w:lang w:val="hu-HU"/>
        </w:rPr>
        <w:t>elterjeszteni az</w:t>
      </w:r>
      <w:r w:rsidRPr="00C42A2A">
        <w:rPr>
          <w:rFonts w:asciiTheme="minorHAnsi" w:hAnsiTheme="minorHAnsi"/>
          <w:lang w:val="hu-HU"/>
        </w:rPr>
        <w:t xml:space="preserve"> üzlet megnyitásának hírét hirdetések elhelyezésével, de ismerőseinken keresztül is. Napjainkban a hagyományos hirdetések mellett egyre nagyobb jelentőségűvé válik az interneten, különösképpen a közösségi médiában történő hirdetés. Ezeken a felületeken a vásárlókat is hatékonyan bevonhatjuk a cég </w:t>
      </w:r>
      <w:r w:rsidR="00C42A2A" w:rsidRPr="00C42A2A">
        <w:rPr>
          <w:rFonts w:asciiTheme="minorHAnsi" w:hAnsiTheme="minorHAnsi"/>
          <w:lang w:val="hu-HU"/>
        </w:rPr>
        <w:t>népszerűsítésébe</w:t>
      </w:r>
      <w:r w:rsidRPr="00C42A2A">
        <w:rPr>
          <w:rFonts w:asciiTheme="minorHAnsi" w:hAnsiTheme="minorHAnsi"/>
          <w:lang w:val="hu-HU"/>
        </w:rPr>
        <w:t xml:space="preserve">, azáltal, hogy kedvelik a </w:t>
      </w:r>
      <w:proofErr w:type="spellStart"/>
      <w:r w:rsidRPr="00C42A2A">
        <w:rPr>
          <w:rFonts w:asciiTheme="minorHAnsi" w:hAnsiTheme="minorHAnsi"/>
          <w:lang w:val="hu-HU"/>
        </w:rPr>
        <w:t>facebook</w:t>
      </w:r>
      <w:proofErr w:type="spellEnd"/>
      <w:r w:rsidRPr="00C42A2A">
        <w:rPr>
          <w:rFonts w:asciiTheme="minorHAnsi" w:hAnsiTheme="minorHAnsi"/>
          <w:lang w:val="hu-HU"/>
        </w:rPr>
        <w:t xml:space="preserve">-oldalunkat, bejelentkeznek a </w:t>
      </w:r>
      <w:proofErr w:type="spellStart"/>
      <w:r w:rsidRPr="00C42A2A">
        <w:rPr>
          <w:rFonts w:asciiTheme="minorHAnsi" w:hAnsiTheme="minorHAnsi"/>
          <w:lang w:val="hu-HU"/>
        </w:rPr>
        <w:t>fánkozónkból</w:t>
      </w:r>
      <w:proofErr w:type="spellEnd"/>
      <w:r w:rsidRPr="00C42A2A">
        <w:rPr>
          <w:rFonts w:asciiTheme="minorHAnsi" w:hAnsiTheme="minorHAnsi"/>
          <w:lang w:val="hu-HU"/>
        </w:rPr>
        <w:t>, vagy megosztják nálunk szerzett élményeiket.</w:t>
      </w:r>
    </w:p>
    <w:p w14:paraId="15A0436A" w14:textId="77777777" w:rsidR="00F87CE0" w:rsidRPr="00C42A2A" w:rsidRDefault="00F87CE0" w:rsidP="0080260F">
      <w:pPr>
        <w:pStyle w:val="Textbody"/>
        <w:ind w:firstLine="426"/>
        <w:rPr>
          <w:rFonts w:asciiTheme="minorHAnsi" w:hAnsiTheme="minorHAnsi"/>
          <w:lang w:val="hu-HU"/>
        </w:rPr>
      </w:pPr>
      <w:r w:rsidRPr="00C42A2A">
        <w:rPr>
          <w:rFonts w:asciiTheme="minorHAnsi" w:hAnsiTheme="minorHAnsi"/>
          <w:lang w:val="hu-HU"/>
        </w:rPr>
        <w:t xml:space="preserve">A </w:t>
      </w:r>
      <w:proofErr w:type="spellStart"/>
      <w:r w:rsidRPr="00C42A2A">
        <w:rPr>
          <w:rFonts w:asciiTheme="minorHAnsi" w:hAnsiTheme="minorHAnsi"/>
          <w:lang w:val="hu-HU"/>
        </w:rPr>
        <w:t>fánkozóban</w:t>
      </w:r>
      <w:proofErr w:type="spellEnd"/>
      <w:r w:rsidRPr="00C42A2A">
        <w:rPr>
          <w:rFonts w:asciiTheme="minorHAnsi" w:hAnsiTheme="minorHAnsi"/>
          <w:lang w:val="hu-HU"/>
        </w:rPr>
        <w:t xml:space="preserve"> a menün vagy külön brosúrákban ismertetjük üzleti filozófiánkat, hangsúlyt fektetve a társadalmi felelősségvállalásra – például bemutatjuk a termelőket, akiktől az alapanyagainkat beszerezzük, és valós számítások alapján leírjuk, mennyi károsanyag-kibocsátást sikerült elkerülnünk azzal, hogy tőlük, és nem sokszáz kilométerrel távolabbról szállíttattuk ide az alapanyagokat.</w:t>
      </w:r>
    </w:p>
    <w:p w14:paraId="0F8038FE" w14:textId="77777777" w:rsidR="0080260F" w:rsidRPr="00C42A2A" w:rsidRDefault="00F87CE0" w:rsidP="0080260F">
      <w:pPr>
        <w:jc w:val="both"/>
        <w:rPr>
          <w:b/>
          <w:sz w:val="24"/>
          <w:szCs w:val="24"/>
        </w:rPr>
      </w:pPr>
      <w:r w:rsidRPr="00C42A2A">
        <w:rPr>
          <w:sz w:val="24"/>
          <w:szCs w:val="24"/>
        </w:rPr>
        <w:t xml:space="preserve">A nyitás utáni első időszakban bevezető áron kínáljuk termékeinket. Ezzel olyan vásárlókkal is megszerettetjük a </w:t>
      </w:r>
      <w:proofErr w:type="spellStart"/>
      <w:r w:rsidRPr="00C42A2A">
        <w:rPr>
          <w:sz w:val="24"/>
          <w:szCs w:val="24"/>
        </w:rPr>
        <w:t>fánkozónkat</w:t>
      </w:r>
      <w:proofErr w:type="spellEnd"/>
      <w:r w:rsidRPr="00C42A2A">
        <w:rPr>
          <w:sz w:val="24"/>
          <w:szCs w:val="24"/>
        </w:rPr>
        <w:t xml:space="preserve">, akik alapvetően az árat tartják szem előtt – </w:t>
      </w:r>
      <w:proofErr w:type="gramStart"/>
      <w:r w:rsidRPr="00C42A2A">
        <w:rPr>
          <w:sz w:val="24"/>
          <w:szCs w:val="24"/>
        </w:rPr>
        <w:t>ezután</w:t>
      </w:r>
      <w:proofErr w:type="gramEnd"/>
      <w:r w:rsidRPr="00C42A2A">
        <w:rPr>
          <w:sz w:val="24"/>
          <w:szCs w:val="24"/>
        </w:rPr>
        <w:t xml:space="preserve"> lehet, hogy a normál </w:t>
      </w:r>
      <w:proofErr w:type="spellStart"/>
      <w:r w:rsidRPr="00C42A2A">
        <w:rPr>
          <w:sz w:val="24"/>
          <w:szCs w:val="24"/>
        </w:rPr>
        <w:t>árainkat</w:t>
      </w:r>
      <w:proofErr w:type="spellEnd"/>
      <w:r w:rsidRPr="00C42A2A">
        <w:rPr>
          <w:sz w:val="24"/>
          <w:szCs w:val="24"/>
        </w:rPr>
        <w:t xml:space="preserve"> is elfogadják majd.</w:t>
      </w:r>
    </w:p>
    <w:p w14:paraId="6DE2DECF" w14:textId="77777777" w:rsidR="00C42A2A" w:rsidRDefault="00C42A2A">
      <w:pPr>
        <w:rPr>
          <w:b/>
        </w:rPr>
      </w:pPr>
      <w:r>
        <w:rPr>
          <w:b/>
        </w:rPr>
        <w:br w:type="page"/>
      </w:r>
    </w:p>
    <w:p w14:paraId="42A52A76" w14:textId="7285BEAE" w:rsidR="0080260F" w:rsidRPr="00C42A2A" w:rsidRDefault="0080260F" w:rsidP="00C42A2A">
      <w:pPr>
        <w:pStyle w:val="Cmsor1"/>
        <w:rPr>
          <w:rFonts w:asciiTheme="minorHAnsi" w:hAnsiTheme="minorHAnsi"/>
          <w:sz w:val="36"/>
          <w:szCs w:val="36"/>
        </w:rPr>
      </w:pPr>
      <w:bookmarkStart w:id="41" w:name="_Toc450959039"/>
      <w:r w:rsidRPr="00C42A2A">
        <w:rPr>
          <w:rFonts w:asciiTheme="minorHAnsi" w:hAnsiTheme="minorHAnsi"/>
          <w:sz w:val="36"/>
          <w:szCs w:val="36"/>
        </w:rPr>
        <w:lastRenderedPageBreak/>
        <w:t>Pé</w:t>
      </w:r>
      <w:r w:rsidR="00925B78">
        <w:rPr>
          <w:rFonts w:asciiTheme="minorHAnsi" w:hAnsiTheme="minorHAnsi"/>
          <w:sz w:val="36"/>
          <w:szCs w:val="36"/>
        </w:rPr>
        <w:t>n</w:t>
      </w:r>
      <w:r w:rsidRPr="00C42A2A">
        <w:rPr>
          <w:rFonts w:asciiTheme="minorHAnsi" w:hAnsiTheme="minorHAnsi"/>
          <w:sz w:val="36"/>
          <w:szCs w:val="36"/>
        </w:rPr>
        <w:t>zügyi terv</w:t>
      </w:r>
      <w:bookmarkEnd w:id="41"/>
    </w:p>
    <w:p w14:paraId="14A41002" w14:textId="68463287" w:rsidR="0080260F" w:rsidRPr="00C42A2A" w:rsidRDefault="0080260F" w:rsidP="00C42A2A">
      <w:pPr>
        <w:pStyle w:val="Cmsor2"/>
        <w:rPr>
          <w:b/>
        </w:rPr>
      </w:pPr>
      <w:bookmarkStart w:id="42" w:name="_Toc450959040"/>
      <w:r w:rsidRPr="007D5ACB">
        <w:rPr>
          <w:b/>
        </w:rPr>
        <w:t xml:space="preserve">Befektetés és </w:t>
      </w:r>
      <w:proofErr w:type="gramStart"/>
      <w:r w:rsidRPr="007D5ACB">
        <w:rPr>
          <w:b/>
        </w:rPr>
        <w:t>finanszírozás</w:t>
      </w:r>
      <w:bookmarkEnd w:id="42"/>
      <w:proofErr w:type="gramEnd"/>
    </w:p>
    <w:p w14:paraId="7506EC26" w14:textId="77777777" w:rsidR="0080260F" w:rsidRDefault="0080260F" w:rsidP="00C42A2A">
      <w:pPr>
        <w:pStyle w:val="Cmsor3"/>
        <w:ind w:firstLine="284"/>
      </w:pPr>
      <w:bookmarkStart w:id="43" w:name="_Toc450959041"/>
      <w:r>
        <w:t>Tőkeszükséglet</w:t>
      </w:r>
      <w:bookmarkEnd w:id="43"/>
    </w:p>
    <w:p w14:paraId="4748B2FE" w14:textId="20FDC3E3" w:rsidR="0080260F" w:rsidRDefault="0080260F" w:rsidP="00C42A2A">
      <w:pPr>
        <w:ind w:firstLine="567"/>
      </w:pPr>
      <w:r>
        <w:t xml:space="preserve">Vállalkozásunk tőkeszükséglete előre láthatólag magas lesz. Ennek okai a magas </w:t>
      </w:r>
      <w:ins w:id="44" w:author="Jónás Veress" w:date="2016-05-14T00:04:00Z">
        <w:r>
          <w:t>ingatlanárak</w:t>
        </w:r>
      </w:ins>
      <w:del w:id="45" w:author="Jónás Veress" w:date="2016-05-14T00:03:00Z">
        <w:r>
          <w:delText>ingatlan árak</w:delText>
        </w:r>
      </w:del>
      <w:r>
        <w:t xml:space="preserve"> és beruházási költségek. Az üzlethelyiség árát </w:t>
      </w:r>
      <w:r w:rsidR="00C42A2A">
        <w:t>nagymértékben</w:t>
      </w:r>
      <w:r>
        <w:t xml:space="preserve"> befolyásolja annak belső, illetve külső állapota. Vállalkozásunk alaptevékenységét figyelembe véve a befektetések megtérülési ideje várhatóan hosszú lesz, illetve </w:t>
      </w:r>
      <w:del w:id="46" w:author="Jónás Veress" w:date="2016-05-14T00:03:00Z">
        <w:r>
          <w:delText xml:space="preserve">ezt </w:delText>
        </w:r>
      </w:del>
      <w:r>
        <w:t>az</w:t>
      </w:r>
      <w:ins w:id="47" w:author="Jónás Veress" w:date="2016-05-14T00:03:00Z">
        <w:r>
          <w:t xml:space="preserve"> első</w:t>
        </w:r>
      </w:ins>
      <w:r>
        <w:t xml:space="preserve"> időszakot előre láthatólag gyenge tőketermelékenység fogja jellemezni.</w:t>
      </w:r>
    </w:p>
    <w:p w14:paraId="1FBE76D1" w14:textId="7482651B" w:rsidR="00C42A2A" w:rsidRPr="00C42A2A" w:rsidRDefault="0080260F" w:rsidP="00C42A2A">
      <w:pPr>
        <w:pStyle w:val="Cmsor3"/>
        <w:ind w:firstLine="284"/>
      </w:pPr>
      <w:bookmarkStart w:id="48" w:name="_Toc450959042"/>
      <w:r w:rsidRPr="00C42A2A">
        <w:t>Alaptőke:</w:t>
      </w:r>
      <w:bookmarkEnd w:id="48"/>
      <w:r w:rsidR="00735374">
        <w:t xml:space="preserve"> </w:t>
      </w:r>
    </w:p>
    <w:p w14:paraId="7FC96BAC" w14:textId="28AD69BE" w:rsidR="0080260F" w:rsidRPr="00C42A2A" w:rsidRDefault="0080260F" w:rsidP="00C42A2A">
      <w:pPr>
        <w:ind w:firstLine="567"/>
      </w:pPr>
      <w:r w:rsidRPr="00C42A2A">
        <w:t xml:space="preserve">70.000.000 Ft </w:t>
      </w:r>
    </w:p>
    <w:p w14:paraId="6D34B173" w14:textId="77777777" w:rsidR="0080260F" w:rsidRPr="00C42A2A" w:rsidRDefault="0080260F" w:rsidP="00C42A2A">
      <w:pPr>
        <w:pStyle w:val="Cmsor3"/>
        <w:ind w:firstLine="284"/>
      </w:pPr>
      <w:bookmarkStart w:id="49" w:name="_Toc450959043"/>
      <w:proofErr w:type="spellStart"/>
      <w:r w:rsidRPr="00C42A2A">
        <w:t>Fánkozó</w:t>
      </w:r>
      <w:proofErr w:type="spellEnd"/>
      <w:r w:rsidRPr="00C42A2A">
        <w:t xml:space="preserve"> beruházási költsége:</w:t>
      </w:r>
      <w:bookmarkEnd w:id="49"/>
    </w:p>
    <w:p w14:paraId="19886E4F" w14:textId="4435BFDE" w:rsidR="0080260F" w:rsidRDefault="0080260F" w:rsidP="00735374">
      <w:pPr>
        <w:pStyle w:val="Listaszerbekezds"/>
        <w:numPr>
          <w:ilvl w:val="0"/>
          <w:numId w:val="18"/>
        </w:numPr>
        <w:ind w:left="851"/>
      </w:pPr>
      <w:r>
        <w:t>Épület: 99.000.000 Ft</w:t>
      </w:r>
    </w:p>
    <w:p w14:paraId="21FC84F9" w14:textId="7384CD97" w:rsidR="0080260F" w:rsidRDefault="0080260F" w:rsidP="00735374">
      <w:pPr>
        <w:pStyle w:val="Listaszerbekezds"/>
        <w:numPr>
          <w:ilvl w:val="0"/>
          <w:numId w:val="18"/>
        </w:numPr>
        <w:ind w:left="851"/>
      </w:pPr>
      <w:r>
        <w:t>Épület technika: 1.000.000 Ft</w:t>
      </w:r>
    </w:p>
    <w:p w14:paraId="03E3E236" w14:textId="5D50E84C" w:rsidR="0080260F" w:rsidRDefault="0080260F" w:rsidP="00C42A2A">
      <w:pPr>
        <w:ind w:firstLine="567"/>
      </w:pPr>
      <w:r>
        <w:t>Összesen: 100.000.000 Ft</w:t>
      </w:r>
    </w:p>
    <w:p w14:paraId="5869F188" w14:textId="77777777" w:rsidR="0080260F" w:rsidRPr="00C42A2A" w:rsidRDefault="0080260F" w:rsidP="00C42A2A">
      <w:pPr>
        <w:pStyle w:val="Cmsor3"/>
        <w:ind w:firstLine="284"/>
      </w:pPr>
      <w:bookmarkStart w:id="50" w:name="_Toc450959044"/>
      <w:r w:rsidRPr="00C42A2A">
        <w:t>Vendéglátás:</w:t>
      </w:r>
      <w:bookmarkEnd w:id="50"/>
    </w:p>
    <w:p w14:paraId="7363C5EB" w14:textId="10C879FE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Takarító, tisztító gépek 200.000 Ft</w:t>
      </w:r>
    </w:p>
    <w:p w14:paraId="55ACCE91" w14:textId="44FBF29A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Konyhai eszközök 6.000.000 Ft</w:t>
      </w:r>
    </w:p>
    <w:p w14:paraId="617D76CD" w14:textId="27C6BE41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Üzleti bútor 3.000.000 Ft</w:t>
      </w:r>
    </w:p>
    <w:p w14:paraId="2543866B" w14:textId="32C6F1D9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Munkaruhák 400.000 Ft</w:t>
      </w:r>
    </w:p>
    <w:p w14:paraId="2A887896" w14:textId="6C966761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Vendéglátó kiszolgálás eszközei: 1.500.000 Ft</w:t>
      </w:r>
    </w:p>
    <w:p w14:paraId="5086D16E" w14:textId="3133D2EA" w:rsidR="0080260F" w:rsidRDefault="0080260F" w:rsidP="00735374">
      <w:pPr>
        <w:pStyle w:val="Listaszerbekezds"/>
        <w:numPr>
          <w:ilvl w:val="0"/>
          <w:numId w:val="16"/>
        </w:numPr>
        <w:ind w:left="851"/>
      </w:pPr>
      <w:r>
        <w:t>Számítástechnika: 500.000 Ft</w:t>
      </w:r>
    </w:p>
    <w:p w14:paraId="03EB5DDE" w14:textId="037CA30D" w:rsidR="0080260F" w:rsidRDefault="0080260F" w:rsidP="00C42A2A">
      <w:pPr>
        <w:ind w:firstLine="567"/>
      </w:pPr>
      <w:r>
        <w:t>Összesen: 11.600.000 Ft</w:t>
      </w:r>
    </w:p>
    <w:p w14:paraId="09236DA0" w14:textId="7CCD21B6" w:rsidR="0080260F" w:rsidRDefault="0080260F" w:rsidP="00C42A2A">
      <w:pPr>
        <w:ind w:firstLine="567"/>
      </w:pPr>
      <w:r>
        <w:t>Az összesítés alapján a rendelkezésre álló tőkemennyiség mellett a vállalkozásunknak szüksége lenne egy 50.000.000 Ft-os banki hitelre (Széchenyi beruházási hitel 6,5%-</w:t>
      </w:r>
      <w:proofErr w:type="spellStart"/>
      <w:r>
        <w:t>os</w:t>
      </w:r>
      <w:proofErr w:type="spellEnd"/>
      <w:r>
        <w:t xml:space="preserve"> kamat 10 évre).</w:t>
      </w:r>
    </w:p>
    <w:p w14:paraId="2F315849" w14:textId="77777777" w:rsidR="0080260F" w:rsidRPr="00C42A2A" w:rsidRDefault="0080260F" w:rsidP="00C42A2A">
      <w:pPr>
        <w:pStyle w:val="Cmsor3"/>
        <w:ind w:firstLine="284"/>
      </w:pPr>
      <w:bookmarkStart w:id="51" w:name="_Toc450959045"/>
      <w:r w:rsidRPr="00C42A2A">
        <w:t>Árbevétel</w:t>
      </w:r>
      <w:bookmarkEnd w:id="51"/>
    </w:p>
    <w:p w14:paraId="1C744BFD" w14:textId="36F16B3E" w:rsidR="0080260F" w:rsidRDefault="0080260F" w:rsidP="00C42A2A">
      <w:r>
        <w:t>Vendéglátás bevétele</w:t>
      </w:r>
      <w:r w:rsidR="00C42A2A">
        <w:t xml:space="preserve"> t</w:t>
      </w:r>
      <w:r>
        <w:t>ermékek</w:t>
      </w:r>
      <w:r w:rsidR="00C42A2A">
        <w:t>ből</w:t>
      </w:r>
      <w:r>
        <w:t>:</w:t>
      </w:r>
    </w:p>
    <w:p w14:paraId="3493DC76" w14:textId="77777777" w:rsidR="0080260F" w:rsidRDefault="0080260F" w:rsidP="00735374">
      <w:pPr>
        <w:pStyle w:val="Listaszerbekezds"/>
        <w:numPr>
          <w:ilvl w:val="0"/>
          <w:numId w:val="20"/>
        </w:numPr>
        <w:ind w:left="851"/>
      </w:pPr>
      <w:r>
        <w:t>Fánk: 150 Ft/db</w:t>
      </w:r>
    </w:p>
    <w:p w14:paraId="277D7382" w14:textId="77777777" w:rsidR="0080260F" w:rsidRDefault="0080260F" w:rsidP="00735374">
      <w:pPr>
        <w:pStyle w:val="Listaszerbekezds"/>
        <w:numPr>
          <w:ilvl w:val="0"/>
          <w:numId w:val="20"/>
        </w:numPr>
        <w:ind w:left="851"/>
      </w:pPr>
      <w:r>
        <w:t>2dl üdítő 200 Ft</w:t>
      </w:r>
    </w:p>
    <w:p w14:paraId="2E2331BD" w14:textId="2D4A0A1B" w:rsidR="0080260F" w:rsidRDefault="0080260F" w:rsidP="00735374">
      <w:pPr>
        <w:pStyle w:val="Listaszerbekezds"/>
        <w:numPr>
          <w:ilvl w:val="0"/>
          <w:numId w:val="20"/>
        </w:numPr>
        <w:ind w:left="851"/>
      </w:pPr>
      <w:r>
        <w:t>5dl üdítő 350 Ft</w:t>
      </w:r>
    </w:p>
    <w:p w14:paraId="1737E7E5" w14:textId="7928F3D7" w:rsidR="0080260F" w:rsidRDefault="0080260F" w:rsidP="00C42A2A">
      <w:pPr>
        <w:ind w:firstLine="567"/>
      </w:pPr>
      <w:r>
        <w:t>Előzetes becslések alapján a napi átlagos vendégszám 300 fő. Egy vendég átlagos fogyasztása 3 db fánk és 5 dl üdítő</w:t>
      </w:r>
      <w:r w:rsidR="00C42A2A">
        <w:t>, a</w:t>
      </w:r>
      <w:r>
        <w:t>zaz a napi átlagbevétel 800/fő x 300 fő = 240.000 Ft</w:t>
      </w:r>
      <w:r>
        <w:br/>
      </w:r>
      <w:r w:rsidRPr="00C42A2A">
        <w:rPr>
          <w:b/>
        </w:rPr>
        <w:t>Az ebből számított évi átlagbevétel 86.400.000</w:t>
      </w:r>
    </w:p>
    <w:p w14:paraId="56C7F390" w14:textId="209443B9" w:rsidR="00C42A2A" w:rsidRDefault="00C42A2A">
      <w:r>
        <w:br w:type="page"/>
      </w:r>
    </w:p>
    <w:p w14:paraId="4FD7BE11" w14:textId="77777777" w:rsidR="0080260F" w:rsidRPr="00C42A2A" w:rsidRDefault="0080260F" w:rsidP="00C42A2A">
      <w:pPr>
        <w:pStyle w:val="Cmsor2"/>
        <w:rPr>
          <w:b/>
        </w:rPr>
      </w:pPr>
      <w:bookmarkStart w:id="52" w:name="_Toc450959046"/>
      <w:r w:rsidRPr="00C42A2A">
        <w:rPr>
          <w:b/>
        </w:rPr>
        <w:lastRenderedPageBreak/>
        <w:t>Rendszeres kiadások:</w:t>
      </w:r>
      <w:bookmarkEnd w:id="52"/>
    </w:p>
    <w:p w14:paraId="22A37B74" w14:textId="77777777" w:rsidR="0080260F" w:rsidRDefault="0080260F" w:rsidP="00C42A2A">
      <w:pPr>
        <w:pStyle w:val="Cmsor3"/>
      </w:pPr>
      <w:bookmarkStart w:id="53" w:name="_Toc450959047"/>
      <w:r>
        <w:t>Munkabérek:</w:t>
      </w:r>
      <w:bookmarkEnd w:id="53"/>
    </w:p>
    <w:p w14:paraId="74C3CC7B" w14:textId="77777777" w:rsidR="0080260F" w:rsidRDefault="0080260F" w:rsidP="00735374">
      <w:pPr>
        <w:pStyle w:val="Listaszerbekezds"/>
        <w:numPr>
          <w:ilvl w:val="0"/>
          <w:numId w:val="12"/>
        </w:numPr>
      </w:pPr>
      <w:proofErr w:type="gramStart"/>
      <w:r>
        <w:t>Felszolgálók(</w:t>
      </w:r>
      <w:proofErr w:type="gramEnd"/>
      <w:r>
        <w:t>8 fő) : diák 800 Ft/</w:t>
      </w:r>
      <w:proofErr w:type="spellStart"/>
      <w:r>
        <w:t>hr</w:t>
      </w:r>
      <w:proofErr w:type="spellEnd"/>
      <w:r>
        <w:t xml:space="preserve"> -&gt; 2x2x5hr/nap (két műszakban két diák váltja egymást)-&gt; 16.000 Ft/nap-&gt;480.000Ft/hó</w:t>
      </w:r>
    </w:p>
    <w:p w14:paraId="1688857E" w14:textId="77777777" w:rsidR="0080260F" w:rsidRDefault="0080260F" w:rsidP="00735374">
      <w:pPr>
        <w:pStyle w:val="Listaszerbekezds"/>
        <w:numPr>
          <w:ilvl w:val="0"/>
          <w:numId w:val="12"/>
        </w:numPr>
      </w:pPr>
      <w:proofErr w:type="spellStart"/>
      <w:r>
        <w:t>Takarítő</w:t>
      </w:r>
      <w:proofErr w:type="spellEnd"/>
      <w:r>
        <w:t xml:space="preserve"> (4 fő</w:t>
      </w:r>
      <w:proofErr w:type="gramStart"/>
      <w:r>
        <w:t>) :</w:t>
      </w:r>
      <w:proofErr w:type="gramEnd"/>
      <w:r>
        <w:t xml:space="preserve"> diák 700 Ft/</w:t>
      </w:r>
      <w:proofErr w:type="spellStart"/>
      <w:r>
        <w:t>hr</w:t>
      </w:r>
      <w:proofErr w:type="spellEnd"/>
      <w:r>
        <w:t xml:space="preserve"> -&gt;2x5hr/nap (ötóránként váltják egymást)-&gt; 7000 Ft/nap-&gt; 210.000Ft/hó</w:t>
      </w:r>
    </w:p>
    <w:p w14:paraId="0E760187" w14:textId="77777777" w:rsidR="0080260F" w:rsidRDefault="0080260F" w:rsidP="00735374">
      <w:pPr>
        <w:pStyle w:val="Listaszerbekezds"/>
        <w:numPr>
          <w:ilvl w:val="0"/>
          <w:numId w:val="12"/>
        </w:numPr>
      </w:pPr>
      <w:r>
        <w:t>Konyhai kisegítő (8 fő</w:t>
      </w:r>
      <w:proofErr w:type="gramStart"/>
      <w:r>
        <w:t>) :</w:t>
      </w:r>
      <w:proofErr w:type="gramEnd"/>
      <w:r>
        <w:t xml:space="preserve"> diák 850 Ft/</w:t>
      </w:r>
      <w:proofErr w:type="spellStart"/>
      <w:r>
        <w:t>hr</w:t>
      </w:r>
      <w:proofErr w:type="spellEnd"/>
      <w:r>
        <w:t xml:space="preserve"> -&gt; 2x2x5hr/nap-&gt;17.000</w:t>
      </w:r>
      <w:r>
        <w:tab/>
        <w:t>Ft/nap-&gt;510.000/hó</w:t>
      </w:r>
    </w:p>
    <w:p w14:paraId="602547D8" w14:textId="10FA7DC0" w:rsidR="0080260F" w:rsidRDefault="0080260F" w:rsidP="00735374">
      <w:pPr>
        <w:pStyle w:val="Listaszerbekezds"/>
        <w:numPr>
          <w:ilvl w:val="0"/>
          <w:numId w:val="12"/>
        </w:numPr>
      </w:pPr>
      <w:proofErr w:type="gramStart"/>
      <w:r>
        <w:t>Cukrász(</w:t>
      </w:r>
      <w:proofErr w:type="gramEnd"/>
      <w:r>
        <w:t>1 fő) :  180.000Ft/hó</w:t>
      </w:r>
    </w:p>
    <w:p w14:paraId="11422554" w14:textId="0B6CA699" w:rsidR="0080260F" w:rsidRDefault="0080260F" w:rsidP="00735374">
      <w:pPr>
        <w:pStyle w:val="Listaszerbekezds"/>
        <w:numPr>
          <w:ilvl w:val="0"/>
          <w:numId w:val="12"/>
        </w:numPr>
      </w:pPr>
      <w:proofErr w:type="gramStart"/>
      <w:r>
        <w:t>Pénztárosok(</w:t>
      </w:r>
      <w:proofErr w:type="gramEnd"/>
      <w:r>
        <w:t>2 fő) : 2x130.000 Ft/hó-&gt; 260.000Ft/hó</w:t>
      </w:r>
    </w:p>
    <w:p w14:paraId="319EC4A9" w14:textId="2ADE03E8" w:rsidR="0080260F" w:rsidRPr="00735374" w:rsidRDefault="0080260F" w:rsidP="00735374">
      <w:pPr>
        <w:pStyle w:val="Listaszerbekezds"/>
        <w:numPr>
          <w:ilvl w:val="0"/>
          <w:numId w:val="12"/>
        </w:numPr>
        <w:rPr>
          <w:i/>
        </w:rPr>
      </w:pPr>
      <w:proofErr w:type="gramStart"/>
      <w:r w:rsidRPr="00735374">
        <w:rPr>
          <w:i/>
        </w:rPr>
        <w:t>Summa</w:t>
      </w:r>
      <w:proofErr w:type="gramEnd"/>
      <w:r w:rsidRPr="00735374">
        <w:rPr>
          <w:i/>
        </w:rPr>
        <w:t>: 1.640.000 Ft/hó</w:t>
      </w:r>
    </w:p>
    <w:p w14:paraId="32EB4343" w14:textId="77777777" w:rsidR="0080260F" w:rsidRDefault="0080260F" w:rsidP="00C42A2A">
      <w:pPr>
        <w:pStyle w:val="Cmsor3"/>
      </w:pPr>
      <w:bookmarkStart w:id="54" w:name="_Toc450959048"/>
      <w:r>
        <w:t>Rezsi:</w:t>
      </w:r>
      <w:bookmarkEnd w:id="54"/>
    </w:p>
    <w:p w14:paraId="06804034" w14:textId="420A017A" w:rsidR="0080260F" w:rsidRDefault="0080260F" w:rsidP="00735374">
      <w:pPr>
        <w:pStyle w:val="Listaszerbekezds"/>
        <w:numPr>
          <w:ilvl w:val="0"/>
          <w:numId w:val="11"/>
        </w:numPr>
      </w:pPr>
      <w:r>
        <w:t>Kábeltévé, internet: 6.000Ft/hó</w:t>
      </w:r>
    </w:p>
    <w:p w14:paraId="012BBCB9" w14:textId="618B6154" w:rsidR="0080260F" w:rsidRDefault="0080260F" w:rsidP="00735374">
      <w:pPr>
        <w:pStyle w:val="Listaszerbekezds"/>
        <w:numPr>
          <w:ilvl w:val="0"/>
          <w:numId w:val="11"/>
        </w:numPr>
      </w:pPr>
      <w:proofErr w:type="spellStart"/>
      <w:r>
        <w:t>Víz+csatorna</w:t>
      </w:r>
      <w:proofErr w:type="spellEnd"/>
      <w:r>
        <w:t xml:space="preserve"> (havi 30 m^3 vízzel számolva): 18.000Ft/hó</w:t>
      </w:r>
    </w:p>
    <w:p w14:paraId="05F3B0AB" w14:textId="6CC73FDA" w:rsidR="0080260F" w:rsidRDefault="0080260F" w:rsidP="00735374">
      <w:pPr>
        <w:pStyle w:val="Listaszerbekezds"/>
        <w:numPr>
          <w:ilvl w:val="0"/>
          <w:numId w:val="11"/>
        </w:numPr>
      </w:pPr>
      <w:proofErr w:type="gramStart"/>
      <w:r>
        <w:t>Gáz(</w:t>
      </w:r>
      <w:proofErr w:type="gramEnd"/>
      <w:r>
        <w:t>havi 600 m^3): 61.000Ft/hó(átalányban)</w:t>
      </w:r>
    </w:p>
    <w:p w14:paraId="70CD5115" w14:textId="56F58909" w:rsidR="0080260F" w:rsidRPr="00735374" w:rsidRDefault="0080260F" w:rsidP="00735374">
      <w:pPr>
        <w:pStyle w:val="Listaszerbekezds"/>
        <w:numPr>
          <w:ilvl w:val="0"/>
          <w:numId w:val="11"/>
        </w:numPr>
        <w:rPr>
          <w:bCs/>
        </w:rPr>
      </w:pPr>
      <w:proofErr w:type="gramStart"/>
      <w:r>
        <w:t>Villany(</w:t>
      </w:r>
      <w:proofErr w:type="gramEnd"/>
      <w:r>
        <w:t xml:space="preserve">havi 1200 </w:t>
      </w:r>
      <w:proofErr w:type="spellStart"/>
      <w:r>
        <w:t>kWH</w:t>
      </w:r>
      <w:proofErr w:type="spellEnd"/>
      <w:r>
        <w:t xml:space="preserve"> nappali áram):</w:t>
      </w:r>
      <w:r w:rsidRPr="00735374">
        <w:rPr>
          <w:b/>
          <w:bCs/>
        </w:rPr>
        <w:t xml:space="preserve"> </w:t>
      </w:r>
      <w:r w:rsidRPr="00735374">
        <w:rPr>
          <w:bCs/>
        </w:rPr>
        <w:t>41.000Ft/hó</w:t>
      </w:r>
    </w:p>
    <w:p w14:paraId="0FAC8A7A" w14:textId="42434216" w:rsidR="0080260F" w:rsidRPr="00735374" w:rsidRDefault="0080260F" w:rsidP="00735374">
      <w:pPr>
        <w:pStyle w:val="Listaszerbekezds"/>
        <w:numPr>
          <w:ilvl w:val="0"/>
          <w:numId w:val="11"/>
        </w:numPr>
        <w:rPr>
          <w:bCs/>
        </w:rPr>
      </w:pPr>
      <w:proofErr w:type="gramStart"/>
      <w:r w:rsidRPr="00735374">
        <w:rPr>
          <w:bCs/>
        </w:rPr>
        <w:t>Szemétdíj(</w:t>
      </w:r>
      <w:proofErr w:type="gramEnd"/>
      <w:r w:rsidRPr="00735374">
        <w:rPr>
          <w:bCs/>
        </w:rPr>
        <w:t>1db 1100 l, laza települési szilárd hulladék): 6900Ft/hét-&gt; 27600Ft/hó</w:t>
      </w:r>
    </w:p>
    <w:p w14:paraId="69491780" w14:textId="05773083" w:rsidR="0080260F" w:rsidRPr="00735374" w:rsidRDefault="0080260F" w:rsidP="00735374">
      <w:pPr>
        <w:pStyle w:val="Listaszerbekezds"/>
        <w:numPr>
          <w:ilvl w:val="0"/>
          <w:numId w:val="11"/>
        </w:numPr>
        <w:rPr>
          <w:bCs/>
          <w:i/>
        </w:rPr>
      </w:pPr>
      <w:proofErr w:type="gramStart"/>
      <w:r w:rsidRPr="00735374">
        <w:rPr>
          <w:bCs/>
          <w:i/>
        </w:rPr>
        <w:t>Summa</w:t>
      </w:r>
      <w:proofErr w:type="gramEnd"/>
      <w:r w:rsidRPr="00735374">
        <w:rPr>
          <w:bCs/>
          <w:i/>
        </w:rPr>
        <w:t>: 153.600Ft/hó</w:t>
      </w:r>
    </w:p>
    <w:p w14:paraId="6C2945D0" w14:textId="77777777" w:rsidR="00C42A2A" w:rsidRDefault="0080260F" w:rsidP="00C42A2A">
      <w:pPr>
        <w:pStyle w:val="Cmsor3"/>
      </w:pPr>
      <w:bookmarkStart w:id="55" w:name="_Toc450959049"/>
      <w:r>
        <w:t>Hitel törlesztése:</w:t>
      </w:r>
      <w:bookmarkEnd w:id="55"/>
    </w:p>
    <w:p w14:paraId="341777A5" w14:textId="7B11925F" w:rsidR="0080260F" w:rsidRDefault="0080260F" w:rsidP="00735374">
      <w:pPr>
        <w:pStyle w:val="Listaszerbekezds"/>
        <w:numPr>
          <w:ilvl w:val="0"/>
          <w:numId w:val="14"/>
        </w:numPr>
        <w:ind w:left="709"/>
      </w:pPr>
      <w:r>
        <w:t>567.740 Ft/hó</w:t>
      </w:r>
    </w:p>
    <w:p w14:paraId="7B0363FE" w14:textId="77777777" w:rsidR="00C42A2A" w:rsidRDefault="0080260F" w:rsidP="00C42A2A">
      <w:pPr>
        <w:pStyle w:val="Cmsor3"/>
      </w:pPr>
      <w:bookmarkStart w:id="56" w:name="_Toc450959050"/>
      <w:r>
        <w:t>Biztosítás:</w:t>
      </w:r>
      <w:bookmarkEnd w:id="56"/>
    </w:p>
    <w:p w14:paraId="0355CF3C" w14:textId="68B175DC" w:rsidR="0080260F" w:rsidRDefault="0080260F" w:rsidP="00735374">
      <w:pPr>
        <w:pStyle w:val="Listaszerbekezds"/>
        <w:numPr>
          <w:ilvl w:val="0"/>
          <w:numId w:val="14"/>
        </w:numPr>
        <w:ind w:left="709"/>
      </w:pPr>
      <w:r>
        <w:t>100.000 Ft/ év</w:t>
      </w:r>
    </w:p>
    <w:p w14:paraId="0DFBDF8E" w14:textId="77777777" w:rsidR="0080260F" w:rsidRDefault="0080260F" w:rsidP="00C42A2A">
      <w:pPr>
        <w:pStyle w:val="Cmsor3"/>
      </w:pPr>
      <w:bookmarkStart w:id="57" w:name="_Toc450959051"/>
      <w:r>
        <w:t>Amortizáció:</w:t>
      </w:r>
      <w:bookmarkEnd w:id="57"/>
      <w:r>
        <w:t xml:space="preserve"> </w:t>
      </w:r>
    </w:p>
    <w:p w14:paraId="12BC0B41" w14:textId="0E6E43E4" w:rsidR="0080260F" w:rsidRDefault="0080260F" w:rsidP="00735374">
      <w:pPr>
        <w:pStyle w:val="Listaszerbekezds"/>
        <w:numPr>
          <w:ilvl w:val="0"/>
          <w:numId w:val="13"/>
        </w:numPr>
      </w:pPr>
      <w:r>
        <w:t>Épület után 2% -&gt; 2.000.000 Ft/év</w:t>
      </w:r>
    </w:p>
    <w:p w14:paraId="530866B9" w14:textId="3578F35B" w:rsidR="0080260F" w:rsidRDefault="0080260F" w:rsidP="00735374">
      <w:pPr>
        <w:pStyle w:val="Listaszerbekezds"/>
        <w:numPr>
          <w:ilvl w:val="0"/>
          <w:numId w:val="13"/>
        </w:numPr>
      </w:pPr>
      <w:proofErr w:type="spellStart"/>
      <w:r>
        <w:t>Berendezésdek</w:t>
      </w:r>
      <w:proofErr w:type="spellEnd"/>
      <w:r>
        <w:t xml:space="preserve"> után 3% -&gt; 348.000 Ft/év</w:t>
      </w:r>
    </w:p>
    <w:p w14:paraId="0459A432" w14:textId="1D1B2097" w:rsidR="0080260F" w:rsidRPr="00735374" w:rsidRDefault="0080260F" w:rsidP="00735374">
      <w:pPr>
        <w:pStyle w:val="Listaszerbekezds"/>
        <w:numPr>
          <w:ilvl w:val="0"/>
          <w:numId w:val="13"/>
        </w:numPr>
        <w:rPr>
          <w:i/>
        </w:rPr>
      </w:pPr>
      <w:proofErr w:type="spellStart"/>
      <w:r w:rsidRPr="00735374">
        <w:rPr>
          <w:i/>
        </w:rPr>
        <w:t>Summma</w:t>
      </w:r>
      <w:proofErr w:type="spellEnd"/>
      <w:r w:rsidRPr="00735374">
        <w:rPr>
          <w:i/>
        </w:rPr>
        <w:t>: 2.348.000 Ft/ év</w:t>
      </w:r>
    </w:p>
    <w:p w14:paraId="606F1CCA" w14:textId="77777777" w:rsidR="00C42A2A" w:rsidRDefault="0080260F" w:rsidP="00C42A2A">
      <w:pPr>
        <w:pStyle w:val="Cmsor3"/>
      </w:pPr>
      <w:bookmarkStart w:id="58" w:name="_Toc450959052"/>
      <w:r>
        <w:t>Reklámköltség:</w:t>
      </w:r>
      <w:bookmarkEnd w:id="58"/>
    </w:p>
    <w:p w14:paraId="679B3AB4" w14:textId="76FBB5D8" w:rsidR="0080260F" w:rsidRDefault="00735374" w:rsidP="00735374">
      <w:pPr>
        <w:ind w:firstLine="567"/>
      </w:pPr>
      <w:r>
        <w:t>100.000 Ft/ hó</w:t>
      </w:r>
    </w:p>
    <w:p w14:paraId="4927E96D" w14:textId="77777777" w:rsidR="0080260F" w:rsidRDefault="0080260F" w:rsidP="00C42A2A">
      <w:pPr>
        <w:pStyle w:val="Cmsor3"/>
      </w:pPr>
      <w:bookmarkStart w:id="59" w:name="_Toc450959053"/>
      <w:r>
        <w:t>Anyagköltségek:</w:t>
      </w:r>
      <w:bookmarkEnd w:id="59"/>
    </w:p>
    <w:p w14:paraId="1B32D2DE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Cukor (Koronás: 255 Ft/kg): 8.000 Ft/hó (31 kg)</w:t>
      </w:r>
    </w:p>
    <w:p w14:paraId="07D04114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Liszt (Nagyi Titka Búzafinomliszt: 775 Ft/5kg): 49.800 Ft/hó (320 kg)</w:t>
      </w:r>
    </w:p>
    <w:p w14:paraId="5B5D591B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Olaj (Tesco finomított napraforgó: 1689 Ft/5l): 101.500 Ft/hó (300 l)</w:t>
      </w:r>
    </w:p>
    <w:p w14:paraId="27304D88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 xml:space="preserve">Élesztő </w:t>
      </w:r>
      <w:proofErr w:type="gramStart"/>
      <w:r>
        <w:t>( Turul</w:t>
      </w:r>
      <w:proofErr w:type="gramEnd"/>
      <w:r>
        <w:t>: 250Ft/10kg): 700 Ft/hó (27 kg)</w:t>
      </w:r>
    </w:p>
    <w:p w14:paraId="031B2364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Tej (2,8%-</w:t>
      </w:r>
      <w:proofErr w:type="spellStart"/>
      <w:r>
        <w:t>os</w:t>
      </w:r>
      <w:proofErr w:type="spellEnd"/>
      <w:r>
        <w:t>: 200Ft/l): 28.100 Ft/hó (140 l)</w:t>
      </w:r>
    </w:p>
    <w:p w14:paraId="432963A8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Vaj (180 Ft/ 0,5 kg): 13.600 Ft/hó (37,8 kg)</w:t>
      </w:r>
    </w:p>
    <w:p w14:paraId="25E103F2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r>
        <w:t>Tojás (30 Ft/ db): 81.000 Ft/hó (2700 db)</w:t>
      </w:r>
    </w:p>
    <w:p w14:paraId="44611236" w14:textId="77777777" w:rsidR="0080260F" w:rsidRDefault="0080260F" w:rsidP="00735374">
      <w:pPr>
        <w:pStyle w:val="Listaszerbekezds"/>
        <w:numPr>
          <w:ilvl w:val="0"/>
          <w:numId w:val="15"/>
        </w:numPr>
        <w:ind w:left="709" w:hanging="349"/>
      </w:pPr>
      <w:proofErr w:type="spellStart"/>
      <w:r>
        <w:t>Apenta</w:t>
      </w:r>
      <w:proofErr w:type="spellEnd"/>
      <w:r>
        <w:t xml:space="preserve"> üdítők (117Ft/l) -&gt; 526.500 Ft/hó (4.500 l)</w:t>
      </w:r>
    </w:p>
    <w:p w14:paraId="5B047D67" w14:textId="77777777" w:rsidR="0080260F" w:rsidRPr="00A00965" w:rsidRDefault="0080260F" w:rsidP="00735374">
      <w:pPr>
        <w:ind w:left="708" w:firstLine="426"/>
        <w:contextualSpacing/>
        <w:rPr>
          <w:i/>
        </w:rPr>
      </w:pPr>
      <w:proofErr w:type="gramStart"/>
      <w:r>
        <w:rPr>
          <w:i/>
        </w:rPr>
        <w:t>Summa</w:t>
      </w:r>
      <w:proofErr w:type="gramEnd"/>
      <w:r>
        <w:rPr>
          <w:i/>
        </w:rPr>
        <w:t>: 809.200 Ft/hó</w:t>
      </w:r>
    </w:p>
    <w:p w14:paraId="564BC5D0" w14:textId="77777777" w:rsidR="0080260F" w:rsidRDefault="0080260F" w:rsidP="00735374">
      <w:pPr>
        <w:ind w:firstLine="426"/>
        <w:contextualSpacing/>
      </w:pPr>
      <w:r>
        <w:t xml:space="preserve">  </w:t>
      </w:r>
      <w:r>
        <w:tab/>
        <w:t>Összes: 5.718.540 Ft/hó -&gt; 68.622.480 Ft/év</w:t>
      </w:r>
    </w:p>
    <w:p w14:paraId="33F09DE5" w14:textId="77777777" w:rsidR="0080260F" w:rsidRPr="00C42A2A" w:rsidRDefault="0080260F" w:rsidP="0080260F">
      <w:pPr>
        <w:rPr>
          <w:rFonts w:ascii="Calibri" w:eastAsia="Times New Roman" w:hAnsi="Calibri" w:cs="Times New Roman"/>
          <w:b/>
          <w:color w:val="000000"/>
          <w:lang w:eastAsia="hu-HU"/>
        </w:rPr>
      </w:pPr>
      <w:r w:rsidRPr="00C42A2A">
        <w:rPr>
          <w:rFonts w:ascii="Calibri" w:eastAsia="Times New Roman" w:hAnsi="Calibri" w:cs="Times New Roman"/>
          <w:b/>
          <w:color w:val="000000"/>
          <w:lang w:eastAsia="hu-HU"/>
        </w:rPr>
        <w:t>Nyereség: 17.777.520 Ft/év</w:t>
      </w:r>
    </w:p>
    <w:p w14:paraId="30E63229" w14:textId="77777777" w:rsidR="0080260F" w:rsidRDefault="0080260F" w:rsidP="0080260F">
      <w:pPr>
        <w:rPr>
          <w:rFonts w:ascii="Calibri" w:eastAsia="Times New Roman" w:hAnsi="Calibri" w:cs="Times New Roman"/>
          <w:b/>
          <w:color w:val="000000"/>
          <w:lang w:eastAsia="hu-HU"/>
        </w:rPr>
      </w:pPr>
    </w:p>
    <w:p w14:paraId="0A1F0BD1" w14:textId="77777777" w:rsidR="0080260F" w:rsidRPr="00206D82" w:rsidRDefault="0080260F" w:rsidP="00C42A2A">
      <w:pPr>
        <w:pStyle w:val="Cmsor2"/>
        <w:rPr>
          <w:b/>
        </w:rPr>
      </w:pPr>
      <w:bookmarkStart w:id="60" w:name="_Toc450959054"/>
      <w:r w:rsidRPr="00206D82">
        <w:rPr>
          <w:b/>
        </w:rPr>
        <w:lastRenderedPageBreak/>
        <w:t>Fedezeti pont</w:t>
      </w:r>
      <w:bookmarkEnd w:id="60"/>
    </w:p>
    <w:p w14:paraId="6414F7E3" w14:textId="77777777" w:rsidR="0080260F" w:rsidRPr="00040C01" w:rsidRDefault="0080260F" w:rsidP="0080260F">
      <w:pPr>
        <w:rPr>
          <w:rFonts w:ascii="Calibri" w:eastAsia="Times New Roman" w:hAnsi="Calibri" w:cs="Times New Roman"/>
          <w:color w:val="000000"/>
          <w:lang w:eastAsia="hu-HU"/>
        </w:rPr>
      </w:pPr>
      <w:r w:rsidRPr="00040C01">
        <w:rPr>
          <w:rFonts w:ascii="Calibri" w:eastAsia="Times New Roman" w:hAnsi="Calibri" w:cs="Times New Roman"/>
          <w:color w:val="000000"/>
          <w:lang w:eastAsia="hu-HU"/>
        </w:rPr>
        <w:t>A fedezeti pont a</w:t>
      </w:r>
      <w:r>
        <w:rPr>
          <w:rFonts w:ascii="Calibri" w:eastAsia="Times New Roman" w:hAnsi="Calibri" w:cs="Times New Roman"/>
          <w:color w:val="000000"/>
          <w:lang w:eastAsia="hu-HU"/>
        </w:rPr>
        <w:t xml:space="preserve"> pont, ahol a vállalkozásunk veszteségmentes. Ezt a pontot a megnyitást követő 6. évben tudjuk elérni.</w:t>
      </w:r>
    </w:p>
    <w:p w14:paraId="1376AAB1" w14:textId="77777777" w:rsidR="0080260F" w:rsidRPr="00CF717B" w:rsidRDefault="0080260F" w:rsidP="0080260F">
      <w:pPr>
        <w:spacing w:after="0" w:line="240" w:lineRule="auto"/>
        <w:rPr>
          <w:rFonts w:ascii="Calibri" w:eastAsia="Times New Roman" w:hAnsi="Calibri" w:cs="Times New Roman"/>
          <w:color w:val="000000"/>
          <w:lang w:eastAsia="hu-HU"/>
        </w:rPr>
      </w:pPr>
    </w:p>
    <w:p w14:paraId="4A7EF901" w14:textId="7250E080" w:rsidR="0080260F" w:rsidRDefault="0080260F" w:rsidP="0080260F">
      <w:pPr>
        <w:rPr>
          <w:del w:id="61" w:author="Jónás Veress" w:date="2016-05-14T00:03:00Z"/>
        </w:rPr>
      </w:pPr>
    </w:p>
    <w:p w14:paraId="042377C1" w14:textId="77777777" w:rsidR="0080260F" w:rsidRDefault="0080260F" w:rsidP="0080260F">
      <w:pPr>
        <w:rPr>
          <w:ins w:id="62" w:author="Jónás Veress" w:date="2016-05-14T00:03:00Z"/>
        </w:rPr>
      </w:pPr>
      <w:ins w:id="63" w:author="Jónás Veress" w:date="2016-05-14T00:03:00Z">
        <w:r>
          <w:rPr>
            <w:noProof/>
            <w:lang w:val="en-US"/>
          </w:rPr>
          <w:drawing>
            <wp:inline distT="0" distB="0" distL="0" distR="0" wp14:anchorId="372E88F7" wp14:editId="0F493F94">
              <wp:extent cx="5353050" cy="3171825"/>
              <wp:effectExtent l="0" t="0" r="0" b="9525"/>
              <wp:docPr id="1" name="Chart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1"/>
                </a:graphicData>
              </a:graphic>
            </wp:inline>
          </w:drawing>
        </w:r>
      </w:ins>
    </w:p>
    <w:p w14:paraId="5FB5D92A" w14:textId="77777777" w:rsidR="0080260F" w:rsidRDefault="0080260F" w:rsidP="0080260F"/>
    <w:p w14:paraId="5E5906FC" w14:textId="77777777" w:rsidR="0080260F" w:rsidRPr="00E314FA" w:rsidRDefault="0080260F" w:rsidP="0080260F">
      <w:pPr>
        <w:rPr>
          <w:rFonts w:ascii="Calibri" w:eastAsia="Times New Roman" w:hAnsi="Calibri" w:cs="Times New Roman"/>
          <w:color w:val="000000"/>
          <w:lang w:eastAsia="hu-HU"/>
        </w:rPr>
      </w:pPr>
      <w:r>
        <w:t>NPV = 17.777.520/1,1+17.777.520/1,1</w:t>
      </w:r>
      <w:r w:rsidRPr="00040C01">
        <w:rPr>
          <w:vertAlign w:val="superscript"/>
        </w:rPr>
        <w:t>2</w:t>
      </w:r>
      <w:r>
        <w:t>+17.777.520/1,1</w:t>
      </w:r>
      <w:r w:rsidRPr="00040C01">
        <w:rPr>
          <w:vertAlign w:val="superscript"/>
        </w:rPr>
        <w:t>3</w:t>
      </w:r>
      <w:r>
        <w:t>+17.777.520/1,1</w:t>
      </w:r>
      <w:r w:rsidRPr="00040C01">
        <w:rPr>
          <w:vertAlign w:val="superscript"/>
        </w:rPr>
        <w:t>4</w:t>
      </w:r>
      <w:r>
        <w:t>+17.777.520/1,1</w:t>
      </w:r>
      <w:r w:rsidRPr="00040C01">
        <w:rPr>
          <w:vertAlign w:val="superscript"/>
        </w:rPr>
        <w:t>5</w:t>
      </w:r>
      <w:r>
        <w:t xml:space="preserve"> + 89.000.000/</w:t>
      </w:r>
      <w:r>
        <w:rPr>
          <w:vertAlign w:val="superscript"/>
        </w:rPr>
        <w:t xml:space="preserve"> </w:t>
      </w:r>
      <w:r>
        <w:t>1,1</w:t>
      </w:r>
      <w:r w:rsidRPr="00040C01">
        <w:rPr>
          <w:vertAlign w:val="superscript"/>
        </w:rPr>
        <w:t>5</w:t>
      </w:r>
      <w:r>
        <w:t xml:space="preserve"> = 122.652.785</w:t>
      </w:r>
      <w:r>
        <w:rPr>
          <w:rFonts w:ascii="Calibri" w:eastAsia="Times New Roman" w:hAnsi="Calibri" w:cs="Times New Roman"/>
          <w:color w:val="000000"/>
          <w:lang w:eastAsia="hu-HU"/>
        </w:rPr>
        <w:t xml:space="preserve"> Ft</w:t>
      </w:r>
    </w:p>
    <w:p w14:paraId="7C3D8E5F" w14:textId="5A0E8703" w:rsidR="00F87CE0" w:rsidRPr="00F87CE0" w:rsidRDefault="00F87CE0" w:rsidP="00F87CE0">
      <w:pPr>
        <w:pStyle w:val="Textbody"/>
        <w:ind w:firstLine="426"/>
        <w:rPr>
          <w:rFonts w:asciiTheme="minorHAnsi" w:hAnsiTheme="minorHAnsi"/>
        </w:rPr>
      </w:pPr>
    </w:p>
    <w:p w14:paraId="53294D42" w14:textId="77777777" w:rsidR="00925B78" w:rsidRDefault="00925B7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52D240F" w14:textId="49F83C2C" w:rsidR="0080260F" w:rsidRPr="00925B78" w:rsidRDefault="0080260F" w:rsidP="00925B78">
      <w:pPr>
        <w:pStyle w:val="Cmsor1"/>
        <w:rPr>
          <w:rFonts w:asciiTheme="minorHAnsi" w:hAnsiTheme="minorHAnsi"/>
          <w:sz w:val="36"/>
          <w:szCs w:val="36"/>
        </w:rPr>
      </w:pPr>
      <w:bookmarkStart w:id="64" w:name="_Toc450959055"/>
      <w:r w:rsidRPr="00925B78">
        <w:rPr>
          <w:rFonts w:asciiTheme="minorHAnsi" w:hAnsiTheme="minorHAnsi"/>
          <w:sz w:val="36"/>
          <w:szCs w:val="36"/>
        </w:rPr>
        <w:lastRenderedPageBreak/>
        <w:t>Kockázatelemzés</w:t>
      </w:r>
      <w:bookmarkEnd w:id="64"/>
    </w:p>
    <w:p w14:paraId="2FCCFFF5" w14:textId="77777777" w:rsidR="0080260F" w:rsidRPr="00925B78" w:rsidRDefault="0080260F" w:rsidP="00925B78">
      <w:pPr>
        <w:pStyle w:val="Cmsor2"/>
        <w:rPr>
          <w:b/>
        </w:rPr>
      </w:pPr>
      <w:bookmarkStart w:id="65" w:name="_Toc450959056"/>
      <w:r w:rsidRPr="00925B78">
        <w:rPr>
          <w:b/>
        </w:rPr>
        <w:t>Piaci környezetből és a cégből eredő kockázatok:</w:t>
      </w:r>
      <w:bookmarkEnd w:id="65"/>
    </w:p>
    <w:p w14:paraId="66842FCB" w14:textId="77777777" w:rsidR="0080260F" w:rsidRPr="0080260F" w:rsidRDefault="0080260F" w:rsidP="00925B78">
      <w:pPr>
        <w:ind w:firstLine="567"/>
        <w:rPr>
          <w:sz w:val="24"/>
          <w:szCs w:val="24"/>
        </w:rPr>
      </w:pPr>
      <w:r w:rsidRPr="0080260F">
        <w:rPr>
          <w:sz w:val="24"/>
          <w:szCs w:val="24"/>
        </w:rPr>
        <w:t>A kockázatelemzés alapjául a SWOT elemzés szolgál, ami kiemeli a vállalkozás erősségeit és felhívja a figyelmet a gyengéire.</w:t>
      </w:r>
    </w:p>
    <w:p w14:paraId="782A7E1F" w14:textId="77777777" w:rsidR="0080260F" w:rsidRPr="00925B78" w:rsidRDefault="0080260F" w:rsidP="00925B78">
      <w:pPr>
        <w:pStyle w:val="Cmsor3"/>
      </w:pPr>
      <w:bookmarkStart w:id="66" w:name="_Toc450959057"/>
      <w:proofErr w:type="spellStart"/>
      <w:r w:rsidRPr="00925B78">
        <w:t>Strenghts</w:t>
      </w:r>
      <w:proofErr w:type="spellEnd"/>
      <w:r w:rsidRPr="00925B78">
        <w:t>/Erősségek:</w:t>
      </w:r>
      <w:bookmarkEnd w:id="66"/>
    </w:p>
    <w:p w14:paraId="11356360" w14:textId="01C2CA14" w:rsidR="0080260F" w:rsidRPr="00925B78" w:rsidRDefault="0080260F" w:rsidP="00925B78">
      <w:pPr>
        <w:pStyle w:val="Listaszerbekezds"/>
        <w:numPr>
          <w:ilvl w:val="0"/>
          <w:numId w:val="7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Növekvő piac: A fánkfogyasztás meglehetősen új és növekvő </w:t>
      </w:r>
      <w:proofErr w:type="gramStart"/>
      <w:r w:rsidRPr="00925B78">
        <w:rPr>
          <w:sz w:val="24"/>
          <w:szCs w:val="24"/>
        </w:rPr>
        <w:t>trend</w:t>
      </w:r>
      <w:proofErr w:type="gramEnd"/>
      <w:r w:rsidRPr="00925B78">
        <w:rPr>
          <w:sz w:val="24"/>
          <w:szCs w:val="24"/>
        </w:rPr>
        <w:t xml:space="preserve"> Magyarországon. Sok lehetőség van benne.</w:t>
      </w:r>
    </w:p>
    <w:p w14:paraId="483213F2" w14:textId="174EC8C1" w:rsidR="0080260F" w:rsidRPr="00925B78" w:rsidRDefault="0080260F" w:rsidP="00925B78">
      <w:pPr>
        <w:pStyle w:val="Listaszerbekezds"/>
        <w:numPr>
          <w:ilvl w:val="0"/>
          <w:numId w:val="7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Gyenge </w:t>
      </w:r>
      <w:proofErr w:type="gramStart"/>
      <w:r w:rsidRPr="00925B78">
        <w:rPr>
          <w:sz w:val="24"/>
          <w:szCs w:val="24"/>
        </w:rPr>
        <w:t>konkurencia</w:t>
      </w:r>
      <w:proofErr w:type="gramEnd"/>
      <w:r w:rsidRPr="00925B78">
        <w:rPr>
          <w:sz w:val="24"/>
          <w:szCs w:val="24"/>
        </w:rPr>
        <w:t>: Az előző pontból adódóan a piac még nem telített és a kis konkurencia van csak jelen.</w:t>
      </w:r>
    </w:p>
    <w:p w14:paraId="4433FBFD" w14:textId="3E185CC6" w:rsidR="0080260F" w:rsidRPr="00925B78" w:rsidRDefault="0080260F" w:rsidP="00925B78">
      <w:pPr>
        <w:pStyle w:val="Listaszerbekezds"/>
        <w:numPr>
          <w:ilvl w:val="0"/>
          <w:numId w:val="7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Jó elhelyezkedés: Az üzlet plázák, kulturális helyszínek és a kormányzati negyedhez közel helyezkedik el, és könnyen megközelíthető (körút, 4-6-os villamos). Így hamar nagy vevőbázisra tehet szert. </w:t>
      </w:r>
    </w:p>
    <w:p w14:paraId="34FF6034" w14:textId="204F9CCD" w:rsidR="0080260F" w:rsidRPr="00925B78" w:rsidRDefault="0080260F" w:rsidP="00925B78">
      <w:pPr>
        <w:pStyle w:val="Listaszerbekezds"/>
        <w:numPr>
          <w:ilvl w:val="0"/>
          <w:numId w:val="7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Nyugat felől erősödő </w:t>
      </w:r>
      <w:proofErr w:type="gramStart"/>
      <w:r w:rsidRPr="00925B78">
        <w:rPr>
          <w:sz w:val="24"/>
          <w:szCs w:val="24"/>
        </w:rPr>
        <w:t>trendek</w:t>
      </w:r>
      <w:proofErr w:type="gramEnd"/>
      <w:r w:rsidRPr="00925B78">
        <w:rPr>
          <w:sz w:val="24"/>
          <w:szCs w:val="24"/>
        </w:rPr>
        <w:t>: Az ifjúságot könnyen el lehet érni, hiszen az amerikai filmeken, sorozatokon keresztül már találkoztak a fánkfogyasztás kultúrájával.</w:t>
      </w:r>
    </w:p>
    <w:p w14:paraId="441A73A5" w14:textId="77777777" w:rsidR="0080260F" w:rsidRPr="00925B78" w:rsidRDefault="0080260F" w:rsidP="00925B78">
      <w:pPr>
        <w:pStyle w:val="Cmsor3"/>
      </w:pPr>
      <w:bookmarkStart w:id="67" w:name="_Toc450959058"/>
      <w:proofErr w:type="spellStart"/>
      <w:r w:rsidRPr="00925B78">
        <w:t>Weaknesses</w:t>
      </w:r>
      <w:proofErr w:type="spellEnd"/>
      <w:r w:rsidRPr="00925B78">
        <w:t>/Gyengeségek</w:t>
      </w:r>
      <w:bookmarkEnd w:id="67"/>
    </w:p>
    <w:p w14:paraId="45D36917" w14:textId="4A85331E" w:rsidR="0080260F" w:rsidRPr="00925B78" w:rsidRDefault="0080260F" w:rsidP="00925B78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925B78">
        <w:rPr>
          <w:sz w:val="24"/>
          <w:szCs w:val="24"/>
        </w:rPr>
        <w:t>Alapanyagok árának ingadozása: Ebből a tekintetből kiszolgáltatott a vállalat a terméshozamnak és előállítási áraknak.</w:t>
      </w:r>
    </w:p>
    <w:p w14:paraId="5A7383A0" w14:textId="77777777" w:rsidR="0080260F" w:rsidRPr="00925B78" w:rsidRDefault="0080260F" w:rsidP="00925B78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Drága ingatlanbérlet: Mivel a főváros egyik </w:t>
      </w:r>
      <w:proofErr w:type="gramStart"/>
      <w:r w:rsidRPr="00925B78">
        <w:rPr>
          <w:sz w:val="24"/>
          <w:szCs w:val="24"/>
        </w:rPr>
        <w:t>elit</w:t>
      </w:r>
      <w:proofErr w:type="gramEnd"/>
      <w:r w:rsidRPr="00925B78">
        <w:rPr>
          <w:sz w:val="24"/>
          <w:szCs w:val="24"/>
        </w:rPr>
        <w:t xml:space="preserve"> negyedében indul a </w:t>
      </w:r>
      <w:proofErr w:type="spellStart"/>
      <w:r w:rsidRPr="00925B78">
        <w:rPr>
          <w:sz w:val="24"/>
          <w:szCs w:val="24"/>
        </w:rPr>
        <w:t>fánkozó</w:t>
      </w:r>
      <w:proofErr w:type="spellEnd"/>
      <w:r w:rsidRPr="00925B78">
        <w:rPr>
          <w:sz w:val="24"/>
          <w:szCs w:val="24"/>
        </w:rPr>
        <w:t>, magas ingatlanbérrel kell kalkulálnunk, ami megnehezítheti az elindulást.</w:t>
      </w:r>
    </w:p>
    <w:p w14:paraId="7B02183B" w14:textId="1BE94782" w:rsidR="0080260F" w:rsidRPr="00925B78" w:rsidRDefault="0080260F" w:rsidP="0080260F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925B78">
        <w:rPr>
          <w:sz w:val="24"/>
          <w:szCs w:val="24"/>
        </w:rPr>
        <w:t>Termékspecializáció és új termék behozatala a piacra: Az országban újnak számít az üzlet. Meghonosítására sok energiát kell szánni.</w:t>
      </w:r>
    </w:p>
    <w:p w14:paraId="1A689376" w14:textId="77777777" w:rsidR="0080260F" w:rsidRPr="00925B78" w:rsidRDefault="0080260F" w:rsidP="00925B78">
      <w:pPr>
        <w:pStyle w:val="Cmsor3"/>
      </w:pPr>
      <w:bookmarkStart w:id="68" w:name="_Toc450959059"/>
      <w:proofErr w:type="spellStart"/>
      <w:r w:rsidRPr="00925B78">
        <w:t>Opportunities</w:t>
      </w:r>
      <w:proofErr w:type="spellEnd"/>
      <w:r w:rsidRPr="00925B78">
        <w:t>/Lehetőségek</w:t>
      </w:r>
      <w:bookmarkEnd w:id="68"/>
    </w:p>
    <w:p w14:paraId="38EDCB71" w14:textId="602BCD0C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EU-s támogatások: Mint </w:t>
      </w:r>
      <w:r w:rsidR="00925B78" w:rsidRPr="00925B78">
        <w:rPr>
          <w:sz w:val="24"/>
          <w:szCs w:val="24"/>
        </w:rPr>
        <w:t>élelmiszeripari</w:t>
      </w:r>
      <w:r w:rsidRPr="00925B78">
        <w:rPr>
          <w:sz w:val="24"/>
          <w:szCs w:val="24"/>
        </w:rPr>
        <w:t xml:space="preserve"> kiszolgáló intézmény jogosult Európai </w:t>
      </w:r>
      <w:r w:rsidR="00925B78" w:rsidRPr="00925B78">
        <w:rPr>
          <w:sz w:val="24"/>
          <w:szCs w:val="24"/>
        </w:rPr>
        <w:t>Uniós</w:t>
      </w:r>
      <w:r w:rsidRPr="00925B78">
        <w:rPr>
          <w:sz w:val="24"/>
          <w:szCs w:val="24"/>
        </w:rPr>
        <w:t xml:space="preserve"> pályázatokon való részvételre, ami elősegíti a növekedést és innovációt.</w:t>
      </w:r>
    </w:p>
    <w:p w14:paraId="15A28306" w14:textId="372E3E3B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>Terjeszkedési lehetőségek: Elegendő tőkebefektetés esetén országos hálózat kiépítésére is van lehetőség.</w:t>
      </w:r>
    </w:p>
    <w:p w14:paraId="16892FE9" w14:textId="5304F224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Turizmus: A főváros mindig is népszerű állomás volt a bel- és külföldi turisták számára, akikre mint lehetséges vevőre számíthatunk. Illetve általuk bekapcsolódhatunk a </w:t>
      </w:r>
      <w:proofErr w:type="spellStart"/>
      <w:r w:rsidRPr="00925B78">
        <w:rPr>
          <w:sz w:val="24"/>
          <w:szCs w:val="24"/>
        </w:rPr>
        <w:t>gasztroturizmusba</w:t>
      </w:r>
      <w:proofErr w:type="spellEnd"/>
      <w:r w:rsidRPr="00925B78">
        <w:rPr>
          <w:sz w:val="24"/>
          <w:szCs w:val="24"/>
        </w:rPr>
        <w:t>.</w:t>
      </w:r>
    </w:p>
    <w:p w14:paraId="27FFB000" w14:textId="750A4D91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Házhozszállítás: Külön szolgáltatás, ami a </w:t>
      </w:r>
      <w:proofErr w:type="gramStart"/>
      <w:r w:rsidR="00925B78" w:rsidRPr="00925B78">
        <w:rPr>
          <w:sz w:val="24"/>
          <w:szCs w:val="24"/>
        </w:rPr>
        <w:t>konkur</w:t>
      </w:r>
      <w:r w:rsidR="00925B78">
        <w:rPr>
          <w:sz w:val="24"/>
          <w:szCs w:val="24"/>
        </w:rPr>
        <w:t>e</w:t>
      </w:r>
      <w:r w:rsidR="00925B78" w:rsidRPr="00925B78">
        <w:rPr>
          <w:sz w:val="24"/>
          <w:szCs w:val="24"/>
        </w:rPr>
        <w:t>ns</w:t>
      </w:r>
      <w:proofErr w:type="gramEnd"/>
      <w:r w:rsidRPr="00925B78">
        <w:rPr>
          <w:sz w:val="24"/>
          <w:szCs w:val="24"/>
        </w:rPr>
        <w:t xml:space="preserve"> üzleteknél nem található meg. Az árusítást nem korlátozza az üzlet területére.</w:t>
      </w:r>
    </w:p>
    <w:p w14:paraId="170FA5E0" w14:textId="5247D22D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>Modern informatikai háttér: Weboldal és népszerű közösségi oldalak használata az üzlet népszerűsítésére és nagyobb csoportok megszólítására.</w:t>
      </w:r>
    </w:p>
    <w:p w14:paraId="4E5B4CDA" w14:textId="7CDAD82F" w:rsidR="0080260F" w:rsidRPr="00925B78" w:rsidRDefault="0080260F" w:rsidP="00925B78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25B78">
        <w:rPr>
          <w:sz w:val="24"/>
          <w:szCs w:val="24"/>
        </w:rPr>
        <w:t>Rendezvények lebonyolítása: Célunk, hogy a vállalkozás szerepet vállaljon a helyi közösségek szervezésében és erősítésében, amire ez is kitűnő alkalmat jelent. Továbbá terepet ad meetingek, évfordulók és egyéb nagyobb rendezvényeknek.</w:t>
      </w:r>
    </w:p>
    <w:p w14:paraId="1FA0362B" w14:textId="46BDC10E" w:rsidR="00925B78" w:rsidRDefault="00925B7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4AC378" w14:textId="77777777" w:rsidR="0080260F" w:rsidRPr="00925B78" w:rsidRDefault="0080260F" w:rsidP="00925B78">
      <w:pPr>
        <w:pStyle w:val="Cmsor3"/>
      </w:pPr>
      <w:bookmarkStart w:id="69" w:name="_Toc450959060"/>
      <w:proofErr w:type="spellStart"/>
      <w:r w:rsidRPr="00925B78">
        <w:lastRenderedPageBreak/>
        <w:t>Threats</w:t>
      </w:r>
      <w:proofErr w:type="spellEnd"/>
      <w:r w:rsidRPr="00925B78">
        <w:t>/Veszélyek</w:t>
      </w:r>
      <w:bookmarkEnd w:id="69"/>
      <w:r w:rsidRPr="00925B78">
        <w:t xml:space="preserve"> </w:t>
      </w:r>
    </w:p>
    <w:p w14:paraId="2F39C71C" w14:textId="3C89035B" w:rsidR="0080260F" w:rsidRPr="00925B78" w:rsidRDefault="0080260F" w:rsidP="00925B78">
      <w:pPr>
        <w:pStyle w:val="Listaszerbekezds"/>
        <w:numPr>
          <w:ilvl w:val="0"/>
          <w:numId w:val="10"/>
        </w:numPr>
        <w:rPr>
          <w:sz w:val="24"/>
          <w:szCs w:val="24"/>
        </w:rPr>
      </w:pPr>
      <w:r w:rsidRPr="00925B78">
        <w:rPr>
          <w:sz w:val="24"/>
          <w:szCs w:val="24"/>
        </w:rPr>
        <w:t>Biztos vásárlókör kiépítése: A kezdeti időszakban nehézséget okozhat a vásárlók becsábítása, hiszen teljesen új és egyedi, számukra kevéssé ismert terméket forgalmazunk.</w:t>
      </w:r>
    </w:p>
    <w:p w14:paraId="569841F4" w14:textId="2E3D7EEC" w:rsidR="0080260F" w:rsidRPr="00925B78" w:rsidRDefault="0080260F" w:rsidP="00925B78">
      <w:pPr>
        <w:pStyle w:val="Listaszerbekezds"/>
        <w:numPr>
          <w:ilvl w:val="0"/>
          <w:numId w:val="10"/>
        </w:numPr>
        <w:rPr>
          <w:sz w:val="24"/>
          <w:szCs w:val="24"/>
        </w:rPr>
      </w:pPr>
      <w:r w:rsidRPr="00925B78">
        <w:rPr>
          <w:sz w:val="24"/>
          <w:szCs w:val="24"/>
        </w:rPr>
        <w:t xml:space="preserve">Egyedi ötletek és a megújulás fenntartása: Könnyű belépni a piacra, ezért fontos, hogy már a kezdeti időszakban is képesek legyünk valamiben többet adni a vevőinknek, mint a többi, hasonló üzlet. És képesek legyünk a megújulásra, hiszen a megszokott ízek mellett mindig nagy csábítást jelent egy-egy új fánk. </w:t>
      </w:r>
    </w:p>
    <w:p w14:paraId="2A27241B" w14:textId="77777777" w:rsidR="0080260F" w:rsidRPr="0080260F" w:rsidRDefault="0080260F" w:rsidP="0080260F">
      <w:pPr>
        <w:rPr>
          <w:sz w:val="24"/>
          <w:szCs w:val="24"/>
        </w:rPr>
      </w:pPr>
      <w:r w:rsidRPr="0080260F">
        <w:rPr>
          <w:sz w:val="24"/>
          <w:szCs w:val="24"/>
        </w:rPr>
        <w:t xml:space="preserve">Ezek a </w:t>
      </w:r>
      <w:proofErr w:type="gramStart"/>
      <w:r w:rsidRPr="0080260F">
        <w:rPr>
          <w:sz w:val="24"/>
          <w:szCs w:val="24"/>
        </w:rPr>
        <w:t>problémák</w:t>
      </w:r>
      <w:proofErr w:type="gramEnd"/>
      <w:r w:rsidRPr="0080260F">
        <w:rPr>
          <w:sz w:val="24"/>
          <w:szCs w:val="24"/>
        </w:rPr>
        <w:t xml:space="preserve"> viszont odafigyeléssel és a vállalat megfelelő reklámozásával </w:t>
      </w:r>
      <w:proofErr w:type="spellStart"/>
      <w:r w:rsidRPr="0080260F">
        <w:rPr>
          <w:sz w:val="24"/>
          <w:szCs w:val="24"/>
        </w:rPr>
        <w:t>kiküszöbölhetőek</w:t>
      </w:r>
      <w:proofErr w:type="spellEnd"/>
      <w:r w:rsidRPr="0080260F">
        <w:rPr>
          <w:sz w:val="24"/>
          <w:szCs w:val="24"/>
        </w:rPr>
        <w:t>.</w:t>
      </w:r>
    </w:p>
    <w:p w14:paraId="3AA0D9F4" w14:textId="77777777" w:rsidR="0080260F" w:rsidRPr="0080260F" w:rsidRDefault="0080260F" w:rsidP="0080260F">
      <w:pPr>
        <w:rPr>
          <w:sz w:val="24"/>
          <w:szCs w:val="24"/>
        </w:rPr>
      </w:pPr>
    </w:p>
    <w:p w14:paraId="47D63DAE" w14:textId="77777777" w:rsidR="0080260F" w:rsidRPr="00925B78" w:rsidRDefault="0080260F" w:rsidP="00925B78">
      <w:pPr>
        <w:pStyle w:val="Cmsor2"/>
        <w:rPr>
          <w:b/>
        </w:rPr>
      </w:pPr>
      <w:bookmarkStart w:id="70" w:name="_Toc450959061"/>
      <w:r w:rsidRPr="00925B78">
        <w:rPr>
          <w:b/>
        </w:rPr>
        <w:t>Technológiai kockázatok:</w:t>
      </w:r>
      <w:bookmarkEnd w:id="70"/>
    </w:p>
    <w:p w14:paraId="01092677" w14:textId="77777777" w:rsidR="0080260F" w:rsidRPr="0080260F" w:rsidRDefault="0080260F" w:rsidP="0080260F">
      <w:pPr>
        <w:rPr>
          <w:sz w:val="24"/>
          <w:szCs w:val="24"/>
        </w:rPr>
      </w:pPr>
      <w:r w:rsidRPr="0080260F">
        <w:rPr>
          <w:sz w:val="24"/>
          <w:szCs w:val="24"/>
        </w:rPr>
        <w:tab/>
        <w:t>Figyelnünk kell a gépek és eszközök megfelelő karbantartására, illetve a nagyobb gépekhez érdemes pótalkatrészeket beszerezni, továbbá felvenni a kapcsolatot olyan cégekkel, amelyek segítségünkre lehetnek a hibaelhárításban. Ezáltal nem kell megszakítanunk a tevékenységünket és felkészültebbek leszünk az üzemzavarok és más váratlan meghibásodássok esetében.</w:t>
      </w:r>
    </w:p>
    <w:p w14:paraId="57154612" w14:textId="77777777" w:rsidR="0080260F" w:rsidRPr="0080260F" w:rsidRDefault="0080260F" w:rsidP="0080260F">
      <w:pPr>
        <w:rPr>
          <w:sz w:val="24"/>
          <w:szCs w:val="24"/>
        </w:rPr>
      </w:pPr>
    </w:p>
    <w:p w14:paraId="662E0C23" w14:textId="77777777" w:rsidR="0080260F" w:rsidRPr="0080260F" w:rsidRDefault="0080260F" w:rsidP="0080260F">
      <w:pPr>
        <w:rPr>
          <w:sz w:val="24"/>
          <w:szCs w:val="24"/>
          <w:u w:val="single"/>
        </w:rPr>
      </w:pPr>
      <w:r w:rsidRPr="0080260F">
        <w:rPr>
          <w:sz w:val="24"/>
          <w:szCs w:val="24"/>
          <w:u w:val="single"/>
        </w:rPr>
        <w:t>Váratlan és egyéb kockázatok:</w:t>
      </w:r>
    </w:p>
    <w:p w14:paraId="0F9479BA" w14:textId="77777777" w:rsidR="0080260F" w:rsidRPr="0080260F" w:rsidRDefault="0080260F" w:rsidP="0080260F">
      <w:pPr>
        <w:rPr>
          <w:sz w:val="24"/>
          <w:szCs w:val="24"/>
        </w:rPr>
      </w:pPr>
      <w:r w:rsidRPr="0080260F">
        <w:rPr>
          <w:sz w:val="24"/>
          <w:szCs w:val="24"/>
        </w:rPr>
        <w:tab/>
      </w:r>
      <w:proofErr w:type="spellStart"/>
      <w:r w:rsidRPr="0080260F">
        <w:rPr>
          <w:sz w:val="24"/>
          <w:szCs w:val="24"/>
        </w:rPr>
        <w:t>Sztájkok</w:t>
      </w:r>
      <w:proofErr w:type="spellEnd"/>
      <w:r w:rsidRPr="0080260F">
        <w:rPr>
          <w:sz w:val="24"/>
          <w:szCs w:val="24"/>
        </w:rPr>
        <w:t xml:space="preserve">: A fővárosban nagyobb valószínűséggel kerülhet sor rá. Ilyen esetekben számolnunk kell azzal, hogy a vevőkörünk nem tud eljutni hozzánk, így csökkent forgalma lesz az üzletnek ezekben a napokban. Fenn áll a lehetősége annak is, hogy az alkalmazottak </w:t>
      </w:r>
      <w:proofErr w:type="gramStart"/>
      <w:r w:rsidRPr="0080260F">
        <w:rPr>
          <w:sz w:val="24"/>
          <w:szCs w:val="24"/>
        </w:rPr>
        <w:t>nem  tudnak</w:t>
      </w:r>
      <w:proofErr w:type="gramEnd"/>
      <w:r w:rsidRPr="0080260F">
        <w:rPr>
          <w:sz w:val="24"/>
          <w:szCs w:val="24"/>
        </w:rPr>
        <w:t xml:space="preserve"> beutazni, illetve a beszállítók nem tudják eljuttatni az árujukat hozzánk, így áru- és/vagy munkaerő hiányában nem képes kinyitni az üzlet. Ezek azért előre kiszámítható esetek, amivel számolnunk kell. Esetleg megváltoztatni az üzlet </w:t>
      </w:r>
      <w:proofErr w:type="spellStart"/>
      <w:r w:rsidRPr="0080260F">
        <w:rPr>
          <w:sz w:val="24"/>
          <w:szCs w:val="24"/>
        </w:rPr>
        <w:t>nyitvatartását</w:t>
      </w:r>
      <w:proofErr w:type="spellEnd"/>
      <w:r w:rsidRPr="0080260F">
        <w:rPr>
          <w:sz w:val="24"/>
          <w:szCs w:val="24"/>
        </w:rPr>
        <w:t xml:space="preserve"> erre az időszakra.</w:t>
      </w:r>
    </w:p>
    <w:p w14:paraId="4E0E9455" w14:textId="77777777" w:rsidR="0080260F" w:rsidRPr="0080260F" w:rsidRDefault="0080260F" w:rsidP="0080260F">
      <w:pPr>
        <w:rPr>
          <w:sz w:val="24"/>
          <w:szCs w:val="24"/>
        </w:rPr>
      </w:pPr>
      <w:r w:rsidRPr="0080260F">
        <w:rPr>
          <w:sz w:val="24"/>
          <w:szCs w:val="24"/>
        </w:rPr>
        <w:tab/>
        <w:t>Gazdasági válság: Többnyire lassú folyamat, ezért fel tudunk készülni rá az alapanyagok elraktározásával, illetve a kínálatunk átalakításával.</w:t>
      </w:r>
    </w:p>
    <w:p w14:paraId="6A9A9BB7" w14:textId="77777777" w:rsidR="00EF5410" w:rsidRPr="00F87CE0" w:rsidRDefault="00EF5410" w:rsidP="00EF5410"/>
    <w:sectPr w:rsidR="00EF5410" w:rsidRPr="00F87CE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F2A5E" w14:textId="77777777" w:rsidR="000D2B6E" w:rsidRDefault="000D2B6E" w:rsidP="00DA77DC">
      <w:pPr>
        <w:spacing w:after="0" w:line="240" w:lineRule="auto"/>
      </w:pPr>
      <w:r>
        <w:separator/>
      </w:r>
    </w:p>
  </w:endnote>
  <w:endnote w:type="continuationSeparator" w:id="0">
    <w:p w14:paraId="153BC083" w14:textId="77777777" w:rsidR="000D2B6E" w:rsidRDefault="000D2B6E" w:rsidP="00DA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424595"/>
      <w:docPartObj>
        <w:docPartGallery w:val="Page Numbers (Bottom of Page)"/>
        <w:docPartUnique/>
      </w:docPartObj>
    </w:sdtPr>
    <w:sdtContent>
      <w:p w14:paraId="3DF4130F" w14:textId="3026D7A6" w:rsidR="006D389D" w:rsidRDefault="006D389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1B8">
          <w:rPr>
            <w:noProof/>
          </w:rPr>
          <w:t>18</w:t>
        </w:r>
        <w:r>
          <w:fldChar w:fldCharType="end"/>
        </w:r>
      </w:p>
    </w:sdtContent>
  </w:sdt>
  <w:p w14:paraId="66BEE246" w14:textId="77777777" w:rsidR="006D389D" w:rsidRDefault="006D38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0EAEC" w14:textId="77777777" w:rsidR="000D2B6E" w:rsidRDefault="000D2B6E" w:rsidP="00DA77DC">
      <w:pPr>
        <w:spacing w:after="0" w:line="240" w:lineRule="auto"/>
      </w:pPr>
      <w:r>
        <w:separator/>
      </w:r>
    </w:p>
  </w:footnote>
  <w:footnote w:type="continuationSeparator" w:id="0">
    <w:p w14:paraId="6DCC13C3" w14:textId="77777777" w:rsidR="000D2B6E" w:rsidRDefault="000D2B6E" w:rsidP="00DA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A2A4" w14:textId="416CC0C1" w:rsidR="006D389D" w:rsidRDefault="006D389D">
    <w:pPr>
      <w:pStyle w:val="lfej"/>
    </w:pPr>
    <w:r>
      <w:t xml:space="preserve">Lekvárt </w:t>
    </w:r>
    <w:proofErr w:type="gramStart"/>
    <w:r>
      <w:t xml:space="preserve">Liget </w:t>
    </w:r>
    <w:proofErr w:type="spellStart"/>
    <w:r>
      <w:t>fánkozó</w:t>
    </w:r>
    <w:proofErr w:type="spellEnd"/>
    <w:proofErr w:type="gramEnd"/>
    <w:r>
      <w:t xml:space="preserve"> Kft</w:t>
    </w:r>
    <w:r>
      <w:tab/>
    </w:r>
    <w:r>
      <w:tab/>
      <w:t>2016. 05. 14.</w:t>
    </w:r>
  </w:p>
  <w:p w14:paraId="08CEC178" w14:textId="1C84C2DE" w:rsidR="006D389D" w:rsidRDefault="006D389D">
    <w:pPr>
      <w:pStyle w:val="lfej"/>
    </w:pPr>
    <w:r>
      <w:t>Üzleti terv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4DDB"/>
    <w:multiLevelType w:val="hybridMultilevel"/>
    <w:tmpl w:val="19C03CC0"/>
    <w:lvl w:ilvl="0" w:tplc="F1B07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E1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ED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2E0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CE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AE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783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87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10C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05472F"/>
    <w:multiLevelType w:val="hybridMultilevel"/>
    <w:tmpl w:val="576C563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A23E6D"/>
    <w:multiLevelType w:val="hybridMultilevel"/>
    <w:tmpl w:val="3568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B3BD7"/>
    <w:multiLevelType w:val="hybridMultilevel"/>
    <w:tmpl w:val="E3E8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8053B"/>
    <w:multiLevelType w:val="hybridMultilevel"/>
    <w:tmpl w:val="AF0E2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20A34"/>
    <w:multiLevelType w:val="hybridMultilevel"/>
    <w:tmpl w:val="7F44E9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245488"/>
    <w:multiLevelType w:val="hybridMultilevel"/>
    <w:tmpl w:val="5E00C05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AE33983"/>
    <w:multiLevelType w:val="hybridMultilevel"/>
    <w:tmpl w:val="0EEE0336"/>
    <w:lvl w:ilvl="0" w:tplc="BEF8B29C">
      <w:start w:val="1"/>
      <w:numFmt w:val="decimal"/>
      <w:lvlText w:val="%1."/>
      <w:lvlJc w:val="left"/>
      <w:pPr>
        <w:ind w:left="6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8" w15:restartNumberingAfterBreak="0">
    <w:nsid w:val="20674A37"/>
    <w:multiLevelType w:val="hybridMultilevel"/>
    <w:tmpl w:val="C26C343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495BFE"/>
    <w:multiLevelType w:val="hybridMultilevel"/>
    <w:tmpl w:val="D8D0231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B714C22"/>
    <w:multiLevelType w:val="hybridMultilevel"/>
    <w:tmpl w:val="D1F8B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04F9"/>
    <w:multiLevelType w:val="hybridMultilevel"/>
    <w:tmpl w:val="CBD8C49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7AD1A62"/>
    <w:multiLevelType w:val="hybridMultilevel"/>
    <w:tmpl w:val="9DB4B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55C82"/>
    <w:multiLevelType w:val="hybridMultilevel"/>
    <w:tmpl w:val="471C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E6D69"/>
    <w:multiLevelType w:val="hybridMultilevel"/>
    <w:tmpl w:val="607A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17AC3"/>
    <w:multiLevelType w:val="hybridMultilevel"/>
    <w:tmpl w:val="E03C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135CA"/>
    <w:multiLevelType w:val="hybridMultilevel"/>
    <w:tmpl w:val="A984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D1803"/>
    <w:multiLevelType w:val="hybridMultilevel"/>
    <w:tmpl w:val="D85A8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67042"/>
    <w:multiLevelType w:val="hybridMultilevel"/>
    <w:tmpl w:val="D0587BE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2DF07CC"/>
    <w:multiLevelType w:val="hybridMultilevel"/>
    <w:tmpl w:val="BC98B4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C573281"/>
    <w:multiLevelType w:val="hybridMultilevel"/>
    <w:tmpl w:val="85C8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D0F25"/>
    <w:multiLevelType w:val="hybridMultilevel"/>
    <w:tmpl w:val="9EB29888"/>
    <w:lvl w:ilvl="0" w:tplc="BEF8B2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F685E21"/>
    <w:multiLevelType w:val="hybridMultilevel"/>
    <w:tmpl w:val="E516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C0407"/>
    <w:multiLevelType w:val="hybridMultilevel"/>
    <w:tmpl w:val="56BCC4A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75FB7A75"/>
    <w:multiLevelType w:val="hybridMultilevel"/>
    <w:tmpl w:val="E8BC187A"/>
    <w:lvl w:ilvl="0" w:tplc="48CE9D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81F0F62"/>
    <w:multiLevelType w:val="hybridMultilevel"/>
    <w:tmpl w:val="8A58C6D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7C6924F3"/>
    <w:multiLevelType w:val="hybridMultilevel"/>
    <w:tmpl w:val="84D2E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13"/>
  </w:num>
  <w:num w:numId="7">
    <w:abstractNumId w:val="2"/>
  </w:num>
  <w:num w:numId="8">
    <w:abstractNumId w:val="16"/>
  </w:num>
  <w:num w:numId="9">
    <w:abstractNumId w:val="22"/>
  </w:num>
  <w:num w:numId="10">
    <w:abstractNumId w:val="17"/>
  </w:num>
  <w:num w:numId="11">
    <w:abstractNumId w:val="3"/>
  </w:num>
  <w:num w:numId="12">
    <w:abstractNumId w:val="15"/>
  </w:num>
  <w:num w:numId="13">
    <w:abstractNumId w:val="20"/>
  </w:num>
  <w:num w:numId="14">
    <w:abstractNumId w:val="5"/>
  </w:num>
  <w:num w:numId="15">
    <w:abstractNumId w:val="18"/>
  </w:num>
  <w:num w:numId="16">
    <w:abstractNumId w:val="1"/>
  </w:num>
  <w:num w:numId="17">
    <w:abstractNumId w:val="24"/>
  </w:num>
  <w:num w:numId="18">
    <w:abstractNumId w:val="26"/>
  </w:num>
  <w:num w:numId="19">
    <w:abstractNumId w:val="21"/>
  </w:num>
  <w:num w:numId="20">
    <w:abstractNumId w:val="8"/>
  </w:num>
  <w:num w:numId="21">
    <w:abstractNumId w:val="19"/>
  </w:num>
  <w:num w:numId="22">
    <w:abstractNumId w:val="23"/>
  </w:num>
  <w:num w:numId="23">
    <w:abstractNumId w:val="7"/>
  </w:num>
  <w:num w:numId="24">
    <w:abstractNumId w:val="25"/>
  </w:num>
  <w:num w:numId="25">
    <w:abstractNumId w:val="9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44"/>
    <w:rsid w:val="00002726"/>
    <w:rsid w:val="0001346C"/>
    <w:rsid w:val="00033286"/>
    <w:rsid w:val="000D2B6E"/>
    <w:rsid w:val="000D646C"/>
    <w:rsid w:val="000D7A4A"/>
    <w:rsid w:val="00113AF5"/>
    <w:rsid w:val="001545D5"/>
    <w:rsid w:val="00206D82"/>
    <w:rsid w:val="002513B6"/>
    <w:rsid w:val="00260433"/>
    <w:rsid w:val="0028494C"/>
    <w:rsid w:val="002F1535"/>
    <w:rsid w:val="003029FF"/>
    <w:rsid w:val="00330444"/>
    <w:rsid w:val="00380CEE"/>
    <w:rsid w:val="003C3447"/>
    <w:rsid w:val="003F18DD"/>
    <w:rsid w:val="00467CED"/>
    <w:rsid w:val="00483550"/>
    <w:rsid w:val="004F2792"/>
    <w:rsid w:val="005E061D"/>
    <w:rsid w:val="00641FC2"/>
    <w:rsid w:val="006A05CF"/>
    <w:rsid w:val="006D389D"/>
    <w:rsid w:val="00705AE1"/>
    <w:rsid w:val="00735374"/>
    <w:rsid w:val="00764A7F"/>
    <w:rsid w:val="00770E0D"/>
    <w:rsid w:val="007810AE"/>
    <w:rsid w:val="00790891"/>
    <w:rsid w:val="007C4B8D"/>
    <w:rsid w:val="007C7BB2"/>
    <w:rsid w:val="0080260F"/>
    <w:rsid w:val="0091567A"/>
    <w:rsid w:val="00925B78"/>
    <w:rsid w:val="009915D6"/>
    <w:rsid w:val="009E14E5"/>
    <w:rsid w:val="00A0069B"/>
    <w:rsid w:val="00A202FD"/>
    <w:rsid w:val="00A4742B"/>
    <w:rsid w:val="00A94ACA"/>
    <w:rsid w:val="00AA1A77"/>
    <w:rsid w:val="00B07A11"/>
    <w:rsid w:val="00B678D4"/>
    <w:rsid w:val="00C26CE1"/>
    <w:rsid w:val="00C42A2A"/>
    <w:rsid w:val="00CB3303"/>
    <w:rsid w:val="00CC4568"/>
    <w:rsid w:val="00D079E1"/>
    <w:rsid w:val="00D55BC3"/>
    <w:rsid w:val="00DA77DC"/>
    <w:rsid w:val="00DC12BC"/>
    <w:rsid w:val="00DD0620"/>
    <w:rsid w:val="00E12CE9"/>
    <w:rsid w:val="00E97B84"/>
    <w:rsid w:val="00EF5410"/>
    <w:rsid w:val="00F87CE0"/>
    <w:rsid w:val="00FC11B8"/>
    <w:rsid w:val="00FF340A"/>
    <w:rsid w:val="00FF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CBD3B"/>
  <w15:chartTrackingRefBased/>
  <w15:docId w15:val="{C3631A84-7404-410A-9353-9DC87638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4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C7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202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87C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C4B8D"/>
    <w:pPr>
      <w:spacing w:after="0" w:line="240" w:lineRule="auto"/>
    </w:pPr>
    <w:rPr>
      <w:rFonts w:eastAsiaTheme="minorEastAsia"/>
      <w:lang w:val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7C4B8D"/>
    <w:rPr>
      <w:rFonts w:eastAsiaTheme="minorEastAsia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764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64A7F"/>
    <w:pPr>
      <w:outlineLvl w:val="9"/>
    </w:pPr>
    <w:rPr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764A7F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764A7F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C7B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CC4568"/>
    <w:pPr>
      <w:spacing w:after="100"/>
      <w:ind w:left="220"/>
    </w:pPr>
  </w:style>
  <w:style w:type="paragraph" w:styleId="Listaszerbekezds">
    <w:name w:val="List Paragraph"/>
    <w:basedOn w:val="Norml"/>
    <w:uiPriority w:val="34"/>
    <w:qFormat/>
    <w:rsid w:val="00E12CE9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A202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87C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pple-converted-space">
    <w:name w:val="apple-converted-space"/>
    <w:basedOn w:val="Bekezdsalapbettpusa"/>
    <w:rsid w:val="00F87CE0"/>
  </w:style>
  <w:style w:type="character" w:styleId="Kiemels">
    <w:name w:val="Emphasis"/>
    <w:basedOn w:val="Bekezdsalapbettpusa"/>
    <w:uiPriority w:val="20"/>
    <w:qFormat/>
    <w:rsid w:val="00F87CE0"/>
    <w:rPr>
      <w:i/>
      <w:iCs/>
    </w:rPr>
  </w:style>
  <w:style w:type="paragraph" w:customStyle="1" w:styleId="Textbody">
    <w:name w:val="Text body"/>
    <w:basedOn w:val="Norml"/>
    <w:rsid w:val="00F87CE0"/>
    <w:pPr>
      <w:widowControl w:val="0"/>
      <w:suppressAutoHyphens/>
      <w:autoSpaceDN w:val="0"/>
      <w:spacing w:after="140" w:line="288" w:lineRule="auto"/>
      <w:jc w:val="both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val="en-GB" w:eastAsia="zh-CN" w:bidi="hi-IN"/>
    </w:rPr>
  </w:style>
  <w:style w:type="paragraph" w:styleId="TJ3">
    <w:name w:val="toc 3"/>
    <w:basedOn w:val="Norml"/>
    <w:next w:val="Norml"/>
    <w:autoRedefine/>
    <w:uiPriority w:val="39"/>
    <w:unhideWhenUsed/>
    <w:rsid w:val="00925B78"/>
    <w:pPr>
      <w:spacing w:after="100"/>
      <w:ind w:left="440"/>
    </w:pPr>
  </w:style>
  <w:style w:type="paragraph" w:styleId="lfej">
    <w:name w:val="header"/>
    <w:basedOn w:val="Norml"/>
    <w:link w:val="lfejChar"/>
    <w:uiPriority w:val="99"/>
    <w:unhideWhenUsed/>
    <w:rsid w:val="00DA77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A77DC"/>
  </w:style>
  <w:style w:type="paragraph" w:styleId="llb">
    <w:name w:val="footer"/>
    <w:basedOn w:val="Norml"/>
    <w:link w:val="llbChar"/>
    <w:uiPriority w:val="99"/>
    <w:unhideWhenUsed/>
    <w:rsid w:val="00DA77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A7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74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91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0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56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828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6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7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343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03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993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489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09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52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6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98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51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66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19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841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8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82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alis.hu/bm50at-tipusu-ipari-nagykonyhai-habvero-dagaszto-kremkevero-ge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Eredménykimutatás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Összköltség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Sheet1!$A$1:$A$12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xVal>
          <c:yVal>
            <c:numRef>
              <c:f>Sheet1!$B$1:$B$12</c:f>
              <c:numCache>
                <c:formatCode>General</c:formatCode>
                <c:ptCount val="12"/>
                <c:pt idx="0">
                  <c:v>111.6</c:v>
                </c:pt>
                <c:pt idx="1">
                  <c:v>111.6</c:v>
                </c:pt>
                <c:pt idx="2">
                  <c:v>111.6</c:v>
                </c:pt>
                <c:pt idx="3">
                  <c:v>111.6</c:v>
                </c:pt>
                <c:pt idx="4">
                  <c:v>111.6</c:v>
                </c:pt>
                <c:pt idx="5">
                  <c:v>111.6</c:v>
                </c:pt>
                <c:pt idx="6">
                  <c:v>111.6</c:v>
                </c:pt>
                <c:pt idx="7">
                  <c:v>111.6</c:v>
                </c:pt>
                <c:pt idx="8">
                  <c:v>111.6</c:v>
                </c:pt>
                <c:pt idx="9">
                  <c:v>111.6</c:v>
                </c:pt>
                <c:pt idx="10">
                  <c:v>111.6</c:v>
                </c:pt>
                <c:pt idx="11">
                  <c:v>111.6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CB1-4D78-A60F-AAC994F5952B}"/>
            </c:ext>
          </c:extLst>
        </c:ser>
        <c:ser>
          <c:idx val="1"/>
          <c:order val="1"/>
          <c:tx>
            <c:v>Árbevétel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Sheet1!$A$1:$A$12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xVal>
          <c:yVal>
            <c:numRef>
              <c:f>Sheet1!$C$1:$C$12</c:f>
              <c:numCache>
                <c:formatCode>General</c:formatCode>
                <c:ptCount val="12"/>
                <c:pt idx="0">
                  <c:v>0</c:v>
                </c:pt>
                <c:pt idx="1">
                  <c:v>17.777519999999999</c:v>
                </c:pt>
                <c:pt idx="2">
                  <c:v>35.555039999999998</c:v>
                </c:pt>
                <c:pt idx="3">
                  <c:v>53.332560000000001</c:v>
                </c:pt>
                <c:pt idx="4">
                  <c:v>71.110079999999996</c:v>
                </c:pt>
                <c:pt idx="5">
                  <c:v>88.887599999999992</c:v>
                </c:pt>
                <c:pt idx="6">
                  <c:v>106.66511999999999</c:v>
                </c:pt>
                <c:pt idx="7">
                  <c:v>124.44263999999998</c:v>
                </c:pt>
                <c:pt idx="8">
                  <c:v>142.22015999999999</c:v>
                </c:pt>
                <c:pt idx="9">
                  <c:v>159.99768</c:v>
                </c:pt>
                <c:pt idx="10">
                  <c:v>177.77520000000001</c:v>
                </c:pt>
                <c:pt idx="11">
                  <c:v>195.55272000000002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CB1-4D78-A60F-AAC994F595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3711696"/>
        <c:axId val="613712240"/>
      </c:scatterChart>
      <c:valAx>
        <c:axId val="613711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Idő</a:t>
                </a:r>
                <a:r>
                  <a:rPr lang="hu-HU" baseline="0"/>
                  <a:t> (év)</a:t>
                </a:r>
                <a:endParaRPr lang="hu-H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12240"/>
        <c:crosses val="autoZero"/>
        <c:crossBetween val="midCat"/>
      </c:valAx>
      <c:valAx>
        <c:axId val="61371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Ktsg,</a:t>
                </a:r>
                <a:r>
                  <a:rPr lang="hu-HU" baseline="0"/>
                  <a:t> bevétel (M Ft)</a:t>
                </a:r>
                <a:endParaRPr lang="hu-H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116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26FAD-5E01-4E2A-A85F-38F36FF3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</Pages>
  <Words>5318</Words>
  <Characters>30317</Characters>
  <Application>Microsoft Office Word</Application>
  <DocSecurity>0</DocSecurity>
  <Lines>252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Üzleti terv – Lekvárt liget</vt:lpstr>
    </vt:vector>
  </TitlesOfParts>
  <Company/>
  <LinksUpToDate>false</LinksUpToDate>
  <CharactersWithSpaces>35564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Üzleti terv – Lekvárt liget</dc:title>
  <dc:subject/>
  <dc:creator>Glavinics Judit</dc:creator>
  <cp:keywords/>
  <dc:description/>
  <cp:lastModifiedBy>Hakkel Tamás</cp:lastModifiedBy>
  <cp:revision>9</cp:revision>
  <cp:lastPrinted>2016-05-14T01:19:00Z</cp:lastPrinted>
  <dcterms:created xsi:type="dcterms:W3CDTF">2016-05-08T16:28:00Z</dcterms:created>
  <dcterms:modified xsi:type="dcterms:W3CDTF">2016-05-14T01:19:00Z</dcterms:modified>
</cp:coreProperties>
</file>